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F7B75" w14:textId="6AB684B6" w:rsidR="00DB25F9" w:rsidRDefault="00916F22">
      <w:pPr>
        <w:pStyle w:val="TOCHeading"/>
      </w:pPr>
      <w:r>
        <w:rPr>
          <w:noProof/>
        </w:rPr>
        <w:drawing>
          <wp:anchor distT="0" distB="0" distL="114300" distR="114300" simplePos="0" relativeHeight="251658240" behindDoc="0" locked="0" layoutInCell="1" allowOverlap="1" wp14:anchorId="64DDE74C" wp14:editId="01F61C4F">
            <wp:simplePos x="0" y="0"/>
            <wp:positionH relativeFrom="column">
              <wp:posOffset>3909198</wp:posOffset>
            </wp:positionH>
            <wp:positionV relativeFrom="paragraph">
              <wp:posOffset>-785004</wp:posOffset>
            </wp:positionV>
            <wp:extent cx="2600475" cy="923027"/>
            <wp:effectExtent l="0" t="0" r="0" b="0"/>
            <wp:wrapNone/>
            <wp:docPr id="7" name="Picture 7"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New Academy Logo\Full Colour Logo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6988" cy="9288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5FB0CB" w14:textId="4EFCCECC" w:rsidR="00DB25F9" w:rsidRDefault="00DB25F9"/>
    <w:p w14:paraId="40594A77" w14:textId="77777777" w:rsidR="00767F2A" w:rsidRPr="00115103" w:rsidRDefault="00767F2A" w:rsidP="00767F2A">
      <w:pPr>
        <w:pStyle w:val="1bodycopy10pt"/>
        <w:rPr>
          <w:lang w:val="en-GB"/>
        </w:rPr>
      </w:pPr>
    </w:p>
    <w:p w14:paraId="3C8A8801" w14:textId="77777777" w:rsidR="00767F2A" w:rsidRPr="00115103" w:rsidRDefault="00767F2A" w:rsidP="00767F2A">
      <w:pPr>
        <w:pStyle w:val="1bodycopy10pt"/>
        <w:rPr>
          <w:lang w:val="en-GB"/>
        </w:rPr>
      </w:pPr>
    </w:p>
    <w:p w14:paraId="299060DC" w14:textId="77777777" w:rsidR="00767F2A" w:rsidRDefault="00767F2A" w:rsidP="00767F2A"/>
    <w:p w14:paraId="22E0B13D" w14:textId="77777777" w:rsidR="00767F2A" w:rsidRPr="00856680" w:rsidRDefault="00767F2A" w:rsidP="00767F2A">
      <w:pPr>
        <w:rPr>
          <w:rFonts w:cs="Arial"/>
          <w:b/>
          <w:bCs/>
          <w:color w:val="0F4E74"/>
          <w:sz w:val="72"/>
          <w:szCs w:val="72"/>
        </w:rPr>
      </w:pPr>
      <w:r>
        <w:t xml:space="preserve"> </w:t>
      </w:r>
    </w:p>
    <w:p w14:paraId="20FC386B" w14:textId="77777777" w:rsidR="00767F2A" w:rsidRPr="00856680" w:rsidRDefault="00767F2A" w:rsidP="00767F2A">
      <w:pPr>
        <w:widowControl w:val="0"/>
        <w:autoSpaceDE w:val="0"/>
        <w:autoSpaceDN w:val="0"/>
        <w:adjustRightInd w:val="0"/>
        <w:jc w:val="center"/>
        <w:rPr>
          <w:rFonts w:cs="Arial"/>
          <w:b/>
          <w:bCs/>
          <w:sz w:val="56"/>
          <w:szCs w:val="20"/>
        </w:rPr>
      </w:pPr>
    </w:p>
    <w:p w14:paraId="070D30C0" w14:textId="77777777" w:rsidR="00767F2A" w:rsidRPr="00856680" w:rsidRDefault="00767F2A" w:rsidP="00767F2A">
      <w:pPr>
        <w:widowControl w:val="0"/>
        <w:autoSpaceDE w:val="0"/>
        <w:autoSpaceDN w:val="0"/>
        <w:adjustRightInd w:val="0"/>
        <w:jc w:val="center"/>
        <w:rPr>
          <w:rFonts w:cs="Arial"/>
          <w:b/>
          <w:bCs/>
          <w:sz w:val="56"/>
          <w:szCs w:val="20"/>
        </w:rPr>
      </w:pPr>
    </w:p>
    <w:p w14:paraId="2013DAFE" w14:textId="2957CE00" w:rsidR="00767F2A" w:rsidRPr="00A47FD8" w:rsidRDefault="00767F2A" w:rsidP="00767F2A">
      <w:pPr>
        <w:jc w:val="center"/>
        <w:rPr>
          <w:b/>
          <w:color w:val="006276"/>
          <w:sz w:val="52"/>
          <w:szCs w:val="48"/>
        </w:rPr>
      </w:pPr>
      <w:r>
        <w:rPr>
          <w:b/>
          <w:color w:val="006276"/>
          <w:sz w:val="144"/>
          <w:szCs w:val="48"/>
        </w:rPr>
        <w:t>Finance Policy</w:t>
      </w:r>
    </w:p>
    <w:p w14:paraId="34C50051" w14:textId="77777777" w:rsidR="00767F2A" w:rsidRPr="00856680" w:rsidRDefault="00767F2A" w:rsidP="00767F2A">
      <w:pPr>
        <w:widowControl w:val="0"/>
        <w:autoSpaceDE w:val="0"/>
        <w:autoSpaceDN w:val="0"/>
        <w:adjustRightInd w:val="0"/>
        <w:rPr>
          <w:rFonts w:cs="Arial"/>
          <w:b/>
          <w:bCs/>
          <w:color w:val="0F4E74"/>
          <w:sz w:val="28"/>
          <w:szCs w:val="28"/>
        </w:rPr>
      </w:pPr>
    </w:p>
    <w:p w14:paraId="04A9E631" w14:textId="77777777" w:rsidR="00767F2A" w:rsidRDefault="00767F2A" w:rsidP="00767F2A">
      <w:pPr>
        <w:rPr>
          <w:rFonts w:ascii="Courier New" w:hAnsi="Courier New" w:cs="Arial"/>
          <w:b/>
        </w:rPr>
      </w:pPr>
    </w:p>
    <w:p w14:paraId="04F09336" w14:textId="77777777" w:rsidR="00767F2A" w:rsidRDefault="00767F2A" w:rsidP="00767F2A">
      <w:pPr>
        <w:rPr>
          <w:rFonts w:ascii="Courier New" w:hAnsi="Courier New" w:cs="Arial"/>
          <w:b/>
        </w:rPr>
      </w:pPr>
    </w:p>
    <w:p w14:paraId="1C4C34F1" w14:textId="77777777" w:rsidR="00767F2A" w:rsidRDefault="00767F2A" w:rsidP="00767F2A">
      <w:pPr>
        <w:rPr>
          <w:rFonts w:ascii="Courier New" w:hAnsi="Courier New" w:cs="Arial"/>
          <w:b/>
        </w:rPr>
      </w:pPr>
    </w:p>
    <w:p w14:paraId="3297CF7A" w14:textId="77777777" w:rsidR="00767F2A" w:rsidRDefault="00767F2A" w:rsidP="00767F2A">
      <w:pPr>
        <w:rPr>
          <w:rFonts w:ascii="Courier New" w:hAnsi="Courier New" w:cs="Arial"/>
          <w:b/>
        </w:rPr>
      </w:pPr>
    </w:p>
    <w:p w14:paraId="04FF5191" w14:textId="77777777" w:rsidR="00767F2A" w:rsidRDefault="00767F2A" w:rsidP="00767F2A">
      <w:pPr>
        <w:rPr>
          <w:rFonts w:ascii="Courier New" w:hAnsi="Courier New" w:cs="Arial"/>
          <w:b/>
        </w:rPr>
      </w:pPr>
    </w:p>
    <w:p w14:paraId="51E8DDC6" w14:textId="77777777" w:rsidR="00767F2A" w:rsidRDefault="00767F2A" w:rsidP="00767F2A">
      <w:pPr>
        <w:rPr>
          <w:rFonts w:ascii="Courier New" w:hAnsi="Courier New" w:cs="Arial"/>
          <w:b/>
        </w:rPr>
      </w:pPr>
    </w:p>
    <w:p w14:paraId="6D90D450" w14:textId="77777777" w:rsidR="00767F2A" w:rsidRPr="00115103" w:rsidRDefault="00767F2A" w:rsidP="00767F2A">
      <w:r>
        <w:rPr>
          <w:noProof/>
        </w:rPr>
        <w:drawing>
          <wp:anchor distT="0" distB="0" distL="114300" distR="114300" simplePos="0" relativeHeight="251660288" behindDoc="0" locked="0" layoutInCell="1" allowOverlap="1" wp14:anchorId="31323D5B" wp14:editId="6F68AA04">
            <wp:simplePos x="0" y="0"/>
            <wp:positionH relativeFrom="page">
              <wp:posOffset>0</wp:posOffset>
            </wp:positionH>
            <wp:positionV relativeFrom="paragraph">
              <wp:posOffset>4192270</wp:posOffset>
            </wp:positionV>
            <wp:extent cx="7562850" cy="1094740"/>
            <wp:effectExtent l="0" t="0" r="0" b="0"/>
            <wp:wrapNone/>
            <wp:docPr id="2104749951" name="Picture 1" descr="C:\ProgramData\Shared Desktop\A9R10b1et6_1gkj319_6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Data\Shared Desktop\A9R10b1et6_1gkj319_61c.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62850" cy="1094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5103">
        <w:br w:type="page"/>
      </w:r>
    </w:p>
    <w:tbl>
      <w:tblPr>
        <w:tblW w:w="10441" w:type="dxa"/>
        <w:tblInd w:w="-572" w:type="dxa"/>
        <w:tblBorders>
          <w:top w:val="single" w:sz="4" w:space="0" w:color="4BACC6"/>
          <w:left w:val="single" w:sz="4" w:space="0" w:color="4BACC6"/>
          <w:bottom w:val="single" w:sz="4" w:space="0" w:color="4BACC6"/>
          <w:right w:val="single" w:sz="4" w:space="0" w:color="4BACC6"/>
        </w:tblBorders>
        <w:tblLayout w:type="fixed"/>
        <w:tblLook w:val="01A0" w:firstRow="1" w:lastRow="0" w:firstColumn="1" w:lastColumn="1" w:noHBand="0" w:noVBand="0"/>
      </w:tblPr>
      <w:tblGrid>
        <w:gridCol w:w="877"/>
        <w:gridCol w:w="1097"/>
        <w:gridCol w:w="1400"/>
        <w:gridCol w:w="2846"/>
        <w:gridCol w:w="686"/>
        <w:gridCol w:w="3535"/>
      </w:tblGrid>
      <w:tr w:rsidR="00767F2A" w:rsidRPr="00A008DC" w14:paraId="4383F275" w14:textId="77777777" w:rsidTr="00910CD2">
        <w:trPr>
          <w:trHeight w:val="308"/>
        </w:trPr>
        <w:tc>
          <w:tcPr>
            <w:tcW w:w="10441" w:type="dxa"/>
            <w:gridSpan w:val="6"/>
            <w:tcBorders>
              <w:top w:val="single" w:sz="4" w:space="0" w:color="auto"/>
              <w:left w:val="single" w:sz="4" w:space="0" w:color="auto"/>
              <w:bottom w:val="single" w:sz="4" w:space="0" w:color="auto"/>
              <w:right w:val="single" w:sz="4" w:space="0" w:color="auto"/>
            </w:tcBorders>
            <w:shd w:val="clear" w:color="auto" w:fill="4BACC6"/>
          </w:tcPr>
          <w:p w14:paraId="682DE3AA"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lastRenderedPageBreak/>
              <w:t>Document control table</w:t>
            </w:r>
          </w:p>
        </w:tc>
      </w:tr>
      <w:tr w:rsidR="00767F2A" w:rsidRPr="00A008DC" w14:paraId="20B96476" w14:textId="77777777" w:rsidTr="00910CD2">
        <w:trPr>
          <w:trHeight w:val="318"/>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37F95C74"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Document title:</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745CA1D5" w14:textId="2238C4BD" w:rsidR="00767F2A" w:rsidRDefault="00767F2A" w:rsidP="00910CD2">
            <w:pPr>
              <w:pStyle w:val="Default"/>
              <w:jc w:val="center"/>
              <w:rPr>
                <w:rFonts w:ascii="Calibri" w:hAnsi="Calibri" w:cs="Calibri"/>
                <w:b/>
                <w:bCs/>
                <w:color w:val="0F4E74"/>
                <w:lang w:val="en-US"/>
              </w:rPr>
            </w:pPr>
            <w:r w:rsidRPr="00767F2A">
              <w:rPr>
                <w:rFonts w:ascii="Calibri" w:hAnsi="Calibri" w:cs="Calibri"/>
                <w:b/>
                <w:bCs/>
                <w:color w:val="0F4E74"/>
                <w:lang w:val="en-US"/>
              </w:rPr>
              <w:t>Finance Policy</w:t>
            </w:r>
          </w:p>
        </w:tc>
      </w:tr>
      <w:tr w:rsidR="00767F2A" w:rsidRPr="00A008DC" w14:paraId="4CEA735C" w14:textId="77777777" w:rsidTr="00910CD2">
        <w:trPr>
          <w:trHeight w:val="319"/>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034FD4EB"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Author (name &amp; job title):</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28A7EAE1"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C d’Albuquerque</w:t>
            </w:r>
          </w:p>
        </w:tc>
      </w:tr>
      <w:tr w:rsidR="00767F2A" w:rsidRPr="00A008DC" w14:paraId="614C02BC" w14:textId="77777777" w:rsidTr="00910CD2">
        <w:trPr>
          <w:trHeight w:val="319"/>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5958750D"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Version number:</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318F4B64" w14:textId="1750A644"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1.</w:t>
            </w:r>
            <w:r w:rsidR="00546901">
              <w:rPr>
                <w:rFonts w:ascii="Calibri" w:hAnsi="Calibri" w:cs="Calibri"/>
                <w:b/>
                <w:bCs/>
                <w:color w:val="0F4E74"/>
                <w:lang w:val="en-US"/>
              </w:rPr>
              <w:t>3</w:t>
            </w:r>
          </w:p>
        </w:tc>
      </w:tr>
      <w:tr w:rsidR="00767F2A" w:rsidRPr="00A008DC" w14:paraId="784F2B8E" w14:textId="77777777" w:rsidTr="00910CD2">
        <w:trPr>
          <w:trHeight w:val="340"/>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3C11C41C"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Date approved:</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109D2989"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19 July 2023</w:t>
            </w:r>
          </w:p>
        </w:tc>
      </w:tr>
      <w:tr w:rsidR="00767F2A" w:rsidRPr="00A008DC" w14:paraId="7ADD4351" w14:textId="77777777" w:rsidTr="00910CD2">
        <w:trPr>
          <w:trHeight w:val="308"/>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1046EF09"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Approved by:</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0C4CD6E8"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F&amp;R</w:t>
            </w:r>
          </w:p>
        </w:tc>
      </w:tr>
      <w:tr w:rsidR="00767F2A" w:rsidRPr="00A008DC" w14:paraId="4A5C6CF6" w14:textId="77777777" w:rsidTr="00910CD2">
        <w:trPr>
          <w:trHeight w:val="318"/>
        </w:trPr>
        <w:tc>
          <w:tcPr>
            <w:tcW w:w="6220" w:type="dxa"/>
            <w:gridSpan w:val="4"/>
            <w:tcBorders>
              <w:top w:val="single" w:sz="4" w:space="0" w:color="auto"/>
              <w:left w:val="single" w:sz="4" w:space="0" w:color="auto"/>
              <w:bottom w:val="single" w:sz="4" w:space="0" w:color="auto"/>
              <w:right w:val="single" w:sz="4" w:space="0" w:color="auto"/>
            </w:tcBorders>
            <w:shd w:val="clear" w:color="auto" w:fill="FFFFFF"/>
          </w:tcPr>
          <w:p w14:paraId="156C6DBE"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Date of review:</w:t>
            </w:r>
          </w:p>
        </w:tc>
        <w:tc>
          <w:tcPr>
            <w:tcW w:w="4221" w:type="dxa"/>
            <w:gridSpan w:val="2"/>
            <w:tcBorders>
              <w:top w:val="single" w:sz="4" w:space="0" w:color="auto"/>
              <w:left w:val="single" w:sz="4" w:space="0" w:color="auto"/>
              <w:bottom w:val="single" w:sz="4" w:space="0" w:color="auto"/>
              <w:right w:val="single" w:sz="4" w:space="0" w:color="auto"/>
            </w:tcBorders>
            <w:shd w:val="clear" w:color="auto" w:fill="FFFFFF"/>
          </w:tcPr>
          <w:p w14:paraId="7BBADA7A" w14:textId="387BE226"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 xml:space="preserve">July </w:t>
            </w:r>
            <w:del w:id="0" w:author="Head" w:date="2025-09-24T10:26:00Z" w16du:dateUtc="2025-09-24T09:26:00Z">
              <w:r w:rsidDel="005D08EA">
                <w:rPr>
                  <w:rFonts w:ascii="Calibri" w:hAnsi="Calibri" w:cs="Calibri"/>
                  <w:b/>
                  <w:bCs/>
                  <w:color w:val="0F4E74"/>
                  <w:lang w:val="en-US"/>
                </w:rPr>
                <w:delText>2024</w:delText>
              </w:r>
            </w:del>
            <w:ins w:id="1" w:author="Head" w:date="2025-09-24T10:26:00Z" w16du:dateUtc="2025-09-24T09:26:00Z">
              <w:r w:rsidR="005D08EA">
                <w:rPr>
                  <w:rFonts w:ascii="Calibri" w:hAnsi="Calibri" w:cs="Calibri"/>
                  <w:b/>
                  <w:bCs/>
                  <w:color w:val="0F4E74"/>
                  <w:lang w:val="en-US"/>
                </w:rPr>
                <w:t>2026</w:t>
              </w:r>
            </w:ins>
          </w:p>
        </w:tc>
      </w:tr>
      <w:tr w:rsidR="00767F2A" w:rsidRPr="00A008DC" w14:paraId="0F1C8F9F" w14:textId="77777777" w:rsidTr="00910CD2">
        <w:trPr>
          <w:trHeight w:val="319"/>
        </w:trPr>
        <w:tc>
          <w:tcPr>
            <w:tcW w:w="10441" w:type="dxa"/>
            <w:gridSpan w:val="6"/>
            <w:tcBorders>
              <w:top w:val="single" w:sz="4" w:space="0" w:color="auto"/>
              <w:left w:val="single" w:sz="4" w:space="0" w:color="auto"/>
              <w:bottom w:val="single" w:sz="4" w:space="0" w:color="auto"/>
              <w:right w:val="single" w:sz="4" w:space="0" w:color="auto"/>
            </w:tcBorders>
            <w:shd w:val="clear" w:color="auto" w:fill="FFFFFF"/>
          </w:tcPr>
          <w:p w14:paraId="56CCEFE9"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Document History</w:t>
            </w:r>
          </w:p>
        </w:tc>
      </w:tr>
      <w:tr w:rsidR="00767F2A" w:rsidRPr="00A008DC" w14:paraId="689BC323" w14:textId="77777777" w:rsidTr="00910CD2">
        <w:trPr>
          <w:trHeight w:val="318"/>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55BE6F4C"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Version</w:t>
            </w:r>
          </w:p>
        </w:tc>
        <w:tc>
          <w:tcPr>
            <w:tcW w:w="1097" w:type="dxa"/>
            <w:tcBorders>
              <w:top w:val="single" w:sz="4" w:space="0" w:color="auto"/>
              <w:left w:val="single" w:sz="4" w:space="0" w:color="auto"/>
              <w:bottom w:val="single" w:sz="4" w:space="0" w:color="auto"/>
              <w:right w:val="single" w:sz="4" w:space="0" w:color="auto"/>
            </w:tcBorders>
          </w:tcPr>
          <w:p w14:paraId="05C09AB8"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Borders>
              <w:top w:val="single" w:sz="4" w:space="0" w:color="auto"/>
              <w:left w:val="single" w:sz="4" w:space="0" w:color="auto"/>
              <w:bottom w:val="single" w:sz="4" w:space="0" w:color="auto"/>
              <w:right w:val="single" w:sz="4" w:space="0" w:color="auto"/>
            </w:tcBorders>
          </w:tcPr>
          <w:p w14:paraId="48FC2BBB"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Review</w:t>
            </w:r>
          </w:p>
        </w:tc>
        <w:tc>
          <w:tcPr>
            <w:tcW w:w="3532" w:type="dxa"/>
            <w:gridSpan w:val="2"/>
            <w:tcBorders>
              <w:top w:val="single" w:sz="4" w:space="0" w:color="auto"/>
              <w:left w:val="single" w:sz="4" w:space="0" w:color="auto"/>
              <w:bottom w:val="single" w:sz="4" w:space="0" w:color="auto"/>
              <w:right w:val="single" w:sz="4" w:space="0" w:color="auto"/>
            </w:tcBorders>
          </w:tcPr>
          <w:p w14:paraId="0D268931" w14:textId="77777777" w:rsidR="00767F2A" w:rsidRDefault="00767F2A" w:rsidP="00910CD2">
            <w:pPr>
              <w:pStyle w:val="Default"/>
              <w:jc w:val="center"/>
              <w:rPr>
                <w:rFonts w:ascii="Calibri" w:hAnsi="Calibri" w:cs="Calibri"/>
                <w:color w:val="0F4E74"/>
                <w:lang w:val="en-US"/>
              </w:rPr>
            </w:pPr>
            <w:r>
              <w:rPr>
                <w:rFonts w:ascii="Calibri" w:hAnsi="Calibri" w:cs="Calibri"/>
                <w:color w:val="0F4E74"/>
                <w:lang w:val="en-US"/>
              </w:rPr>
              <w:t>Author</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1A69D1A1"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Note of revisions</w:t>
            </w:r>
          </w:p>
        </w:tc>
      </w:tr>
      <w:tr w:rsidR="00767F2A" w:rsidRPr="00A008DC" w14:paraId="757E54D8" w14:textId="77777777" w:rsidTr="00910CD2">
        <w:trPr>
          <w:trHeight w:val="228"/>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3A99F1A7"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1.0</w:t>
            </w:r>
          </w:p>
        </w:tc>
        <w:tc>
          <w:tcPr>
            <w:tcW w:w="1097" w:type="dxa"/>
            <w:tcBorders>
              <w:top w:val="single" w:sz="4" w:space="0" w:color="auto"/>
              <w:left w:val="single" w:sz="4" w:space="0" w:color="auto"/>
              <w:bottom w:val="single" w:sz="4" w:space="0" w:color="auto"/>
              <w:right w:val="single" w:sz="4" w:space="0" w:color="auto"/>
            </w:tcBorders>
          </w:tcPr>
          <w:p w14:paraId="3ED868A3"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July 2022</w:t>
            </w:r>
          </w:p>
        </w:tc>
        <w:tc>
          <w:tcPr>
            <w:tcW w:w="1400" w:type="dxa"/>
            <w:tcBorders>
              <w:top w:val="single" w:sz="4" w:space="0" w:color="auto"/>
              <w:left w:val="single" w:sz="4" w:space="0" w:color="auto"/>
              <w:bottom w:val="single" w:sz="4" w:space="0" w:color="auto"/>
              <w:right w:val="single" w:sz="4" w:space="0" w:color="auto"/>
            </w:tcBorders>
          </w:tcPr>
          <w:p w14:paraId="0F330E4F"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New</w:t>
            </w:r>
          </w:p>
        </w:tc>
        <w:tc>
          <w:tcPr>
            <w:tcW w:w="3532" w:type="dxa"/>
            <w:gridSpan w:val="2"/>
            <w:tcBorders>
              <w:top w:val="single" w:sz="4" w:space="0" w:color="auto"/>
              <w:left w:val="single" w:sz="4" w:space="0" w:color="auto"/>
              <w:bottom w:val="single" w:sz="4" w:space="0" w:color="auto"/>
              <w:right w:val="single" w:sz="4" w:space="0" w:color="auto"/>
            </w:tcBorders>
          </w:tcPr>
          <w:p w14:paraId="34B89F0D" w14:textId="77777777" w:rsidR="00767F2A" w:rsidRDefault="00767F2A" w:rsidP="00910CD2">
            <w:pPr>
              <w:pStyle w:val="Default"/>
              <w:jc w:val="center"/>
              <w:rPr>
                <w:rFonts w:ascii="Calibri" w:hAnsi="Calibri" w:cs="Calibri"/>
                <w:color w:val="0F4E74"/>
                <w:lang w:val="en-US"/>
              </w:rPr>
            </w:pPr>
            <w:r>
              <w:rPr>
                <w:rFonts w:ascii="Calibri" w:hAnsi="Calibri" w:cs="Calibri"/>
                <w:color w:val="0F4E74"/>
                <w:lang w:val="en-US"/>
              </w:rPr>
              <w:t>C d’Albuquerque</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29BA91F6" w14:textId="77777777" w:rsidR="00767F2A" w:rsidRDefault="00767F2A" w:rsidP="00910CD2">
            <w:pPr>
              <w:pStyle w:val="Default"/>
              <w:jc w:val="center"/>
              <w:rPr>
                <w:rFonts w:ascii="Calibri" w:hAnsi="Calibri" w:cs="Calibri"/>
                <w:b/>
                <w:bCs/>
                <w:color w:val="0F4E74"/>
                <w:lang w:val="en-US"/>
              </w:rPr>
            </w:pPr>
          </w:p>
        </w:tc>
      </w:tr>
      <w:tr w:rsidR="00767F2A" w:rsidRPr="00A008DC" w14:paraId="1921D921" w14:textId="77777777" w:rsidTr="00910CD2">
        <w:trPr>
          <w:trHeight w:val="228"/>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0A89D171"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1.2</w:t>
            </w:r>
          </w:p>
        </w:tc>
        <w:tc>
          <w:tcPr>
            <w:tcW w:w="1097" w:type="dxa"/>
            <w:tcBorders>
              <w:top w:val="single" w:sz="4" w:space="0" w:color="auto"/>
              <w:left w:val="single" w:sz="4" w:space="0" w:color="auto"/>
              <w:bottom w:val="single" w:sz="4" w:space="0" w:color="auto"/>
              <w:right w:val="single" w:sz="4" w:space="0" w:color="auto"/>
            </w:tcBorders>
          </w:tcPr>
          <w:p w14:paraId="64348FF9"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July 2023</w:t>
            </w:r>
          </w:p>
        </w:tc>
        <w:tc>
          <w:tcPr>
            <w:tcW w:w="1400" w:type="dxa"/>
            <w:tcBorders>
              <w:top w:val="single" w:sz="4" w:space="0" w:color="auto"/>
              <w:left w:val="single" w:sz="4" w:space="0" w:color="auto"/>
              <w:bottom w:val="single" w:sz="4" w:space="0" w:color="auto"/>
              <w:right w:val="single" w:sz="4" w:space="0" w:color="auto"/>
            </w:tcBorders>
          </w:tcPr>
          <w:p w14:paraId="4F843EF0" w14:textId="77777777" w:rsidR="00767F2A" w:rsidRDefault="00767F2A" w:rsidP="00910CD2">
            <w:pPr>
              <w:pStyle w:val="Default"/>
              <w:jc w:val="center"/>
              <w:rPr>
                <w:rFonts w:ascii="Calibri" w:hAnsi="Calibri" w:cs="Calibri"/>
                <w:b/>
                <w:bCs/>
                <w:color w:val="0F4E74"/>
                <w:lang w:val="en-US"/>
              </w:rPr>
            </w:pPr>
            <w:r>
              <w:rPr>
                <w:rFonts w:ascii="Calibri" w:hAnsi="Calibri" w:cs="Calibri"/>
                <w:b/>
                <w:bCs/>
                <w:color w:val="0F4E74"/>
                <w:lang w:val="en-US"/>
              </w:rPr>
              <w:t>Amended</w:t>
            </w:r>
          </w:p>
        </w:tc>
        <w:tc>
          <w:tcPr>
            <w:tcW w:w="3532" w:type="dxa"/>
            <w:gridSpan w:val="2"/>
            <w:tcBorders>
              <w:top w:val="single" w:sz="4" w:space="0" w:color="auto"/>
              <w:left w:val="single" w:sz="4" w:space="0" w:color="auto"/>
              <w:bottom w:val="single" w:sz="4" w:space="0" w:color="auto"/>
              <w:right w:val="single" w:sz="4" w:space="0" w:color="auto"/>
            </w:tcBorders>
          </w:tcPr>
          <w:p w14:paraId="1F6F6437" w14:textId="77777777" w:rsidR="00767F2A" w:rsidRDefault="00767F2A" w:rsidP="00910CD2">
            <w:pPr>
              <w:pStyle w:val="Default"/>
              <w:jc w:val="center"/>
              <w:rPr>
                <w:rFonts w:ascii="Calibri" w:hAnsi="Calibri" w:cs="Calibri"/>
                <w:color w:val="0F4E74"/>
                <w:lang w:val="en-US"/>
              </w:rPr>
            </w:pPr>
            <w:r>
              <w:rPr>
                <w:rFonts w:ascii="Calibri" w:hAnsi="Calibri" w:cs="Calibri"/>
                <w:color w:val="0F4E74"/>
                <w:lang w:val="en-US"/>
              </w:rPr>
              <w:t>C d’Albuquerque</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0F646275" w14:textId="2364E4DF" w:rsidR="00767F2A" w:rsidRDefault="00767F2A" w:rsidP="00910CD2">
            <w:pPr>
              <w:pStyle w:val="Default"/>
              <w:jc w:val="center"/>
              <w:rPr>
                <w:rFonts w:ascii="Calibri" w:hAnsi="Calibri" w:cs="Calibri"/>
                <w:bCs/>
                <w:color w:val="0F4E74"/>
                <w:lang w:val="en-US"/>
              </w:rPr>
            </w:pPr>
            <w:r>
              <w:rPr>
                <w:rFonts w:ascii="Calibri" w:hAnsi="Calibri" w:cs="Calibri"/>
                <w:bCs/>
                <w:color w:val="0F4E74"/>
                <w:lang w:val="en-US"/>
              </w:rPr>
              <w:t>Updated governance details.</w:t>
            </w:r>
          </w:p>
        </w:tc>
      </w:tr>
      <w:tr w:rsidR="005E7EF4" w:rsidRPr="00A008DC" w14:paraId="6F03F1C8" w14:textId="77777777" w:rsidTr="00910CD2">
        <w:trPr>
          <w:trHeight w:val="228"/>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6AC7DAB5" w14:textId="5FECF0EB" w:rsidR="005E7EF4" w:rsidRDefault="005E7EF4" w:rsidP="00910CD2">
            <w:pPr>
              <w:pStyle w:val="Default"/>
              <w:jc w:val="center"/>
              <w:rPr>
                <w:rFonts w:ascii="Calibri" w:hAnsi="Calibri" w:cs="Calibri"/>
                <w:b/>
                <w:bCs/>
                <w:color w:val="0F4E74"/>
                <w:lang w:val="en-US"/>
              </w:rPr>
            </w:pPr>
            <w:r>
              <w:rPr>
                <w:rFonts w:ascii="Calibri" w:hAnsi="Calibri" w:cs="Calibri"/>
                <w:b/>
                <w:bCs/>
                <w:color w:val="0F4E74"/>
                <w:lang w:val="en-US"/>
              </w:rPr>
              <w:t>1.3</w:t>
            </w:r>
          </w:p>
        </w:tc>
        <w:tc>
          <w:tcPr>
            <w:tcW w:w="1097" w:type="dxa"/>
            <w:tcBorders>
              <w:top w:val="single" w:sz="4" w:space="0" w:color="auto"/>
              <w:left w:val="single" w:sz="4" w:space="0" w:color="auto"/>
              <w:bottom w:val="single" w:sz="4" w:space="0" w:color="auto"/>
              <w:right w:val="single" w:sz="4" w:space="0" w:color="auto"/>
            </w:tcBorders>
          </w:tcPr>
          <w:p w14:paraId="101E4E4A" w14:textId="38804C5A" w:rsidR="005E7EF4" w:rsidRDefault="005E7EF4" w:rsidP="00910CD2">
            <w:pPr>
              <w:pStyle w:val="Default"/>
              <w:jc w:val="center"/>
              <w:rPr>
                <w:rFonts w:ascii="Calibri" w:hAnsi="Calibri" w:cs="Calibri"/>
                <w:b/>
                <w:bCs/>
                <w:color w:val="0F4E74"/>
                <w:lang w:val="en-US"/>
              </w:rPr>
            </w:pPr>
            <w:r>
              <w:rPr>
                <w:rFonts w:ascii="Calibri" w:hAnsi="Calibri" w:cs="Calibri"/>
                <w:b/>
                <w:bCs/>
                <w:color w:val="0F4E74"/>
                <w:lang w:val="en-US"/>
              </w:rPr>
              <w:t>October 2023</w:t>
            </w:r>
          </w:p>
        </w:tc>
        <w:tc>
          <w:tcPr>
            <w:tcW w:w="1400" w:type="dxa"/>
            <w:tcBorders>
              <w:top w:val="single" w:sz="4" w:space="0" w:color="auto"/>
              <w:left w:val="single" w:sz="4" w:space="0" w:color="auto"/>
              <w:bottom w:val="single" w:sz="4" w:space="0" w:color="auto"/>
              <w:right w:val="single" w:sz="4" w:space="0" w:color="auto"/>
            </w:tcBorders>
          </w:tcPr>
          <w:p w14:paraId="75AE1C29" w14:textId="0A3EC669" w:rsidR="005E7EF4" w:rsidRDefault="005E7EF4" w:rsidP="00910CD2">
            <w:pPr>
              <w:pStyle w:val="Default"/>
              <w:jc w:val="center"/>
              <w:rPr>
                <w:rFonts w:ascii="Calibri" w:hAnsi="Calibri" w:cs="Calibri"/>
                <w:b/>
                <w:bCs/>
                <w:color w:val="0F4E74"/>
                <w:lang w:val="en-US"/>
              </w:rPr>
            </w:pPr>
            <w:r>
              <w:rPr>
                <w:rFonts w:ascii="Calibri" w:hAnsi="Calibri" w:cs="Calibri"/>
                <w:b/>
                <w:bCs/>
                <w:color w:val="0F4E74"/>
                <w:lang w:val="en-US"/>
              </w:rPr>
              <w:t>Amended</w:t>
            </w:r>
          </w:p>
        </w:tc>
        <w:tc>
          <w:tcPr>
            <w:tcW w:w="3532" w:type="dxa"/>
            <w:gridSpan w:val="2"/>
            <w:tcBorders>
              <w:top w:val="single" w:sz="4" w:space="0" w:color="auto"/>
              <w:left w:val="single" w:sz="4" w:space="0" w:color="auto"/>
              <w:bottom w:val="single" w:sz="4" w:space="0" w:color="auto"/>
              <w:right w:val="single" w:sz="4" w:space="0" w:color="auto"/>
            </w:tcBorders>
          </w:tcPr>
          <w:p w14:paraId="337B4256" w14:textId="6F9F4F92" w:rsidR="005E7EF4" w:rsidRDefault="005E7EF4" w:rsidP="00910CD2">
            <w:pPr>
              <w:pStyle w:val="Default"/>
              <w:jc w:val="center"/>
              <w:rPr>
                <w:rFonts w:ascii="Calibri" w:hAnsi="Calibri" w:cs="Calibri"/>
                <w:color w:val="0F4E74"/>
                <w:lang w:val="en-US"/>
              </w:rPr>
            </w:pPr>
            <w:r>
              <w:rPr>
                <w:rFonts w:ascii="Calibri" w:hAnsi="Calibri" w:cs="Calibri"/>
                <w:color w:val="0F4E74"/>
                <w:lang w:val="en-US"/>
              </w:rPr>
              <w:t>C d’Albuquerque</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2B69D796" w14:textId="77777777" w:rsidR="005E7EF4" w:rsidRDefault="005E7EF4" w:rsidP="00910CD2">
            <w:pPr>
              <w:pStyle w:val="Default"/>
              <w:jc w:val="center"/>
              <w:rPr>
                <w:rFonts w:ascii="Calibri" w:hAnsi="Calibri" w:cs="Calibri"/>
                <w:bCs/>
                <w:color w:val="0F4E74"/>
                <w:lang w:val="en-US"/>
              </w:rPr>
            </w:pPr>
            <w:r>
              <w:rPr>
                <w:rFonts w:ascii="Calibri" w:hAnsi="Calibri" w:cs="Calibri"/>
                <w:bCs/>
                <w:color w:val="0F4E74"/>
                <w:lang w:val="en-US"/>
              </w:rPr>
              <w:t xml:space="preserve">Updated </w:t>
            </w:r>
            <w:r w:rsidR="00546901">
              <w:rPr>
                <w:rFonts w:ascii="Calibri" w:hAnsi="Calibri" w:cs="Calibri"/>
                <w:bCs/>
                <w:color w:val="0F4E74"/>
                <w:lang w:val="en-US"/>
              </w:rPr>
              <w:t xml:space="preserve">Appendix 1 to reflect updated invoice </w:t>
            </w:r>
            <w:proofErr w:type="spellStart"/>
            <w:r w:rsidR="00546901">
              <w:rPr>
                <w:rFonts w:ascii="Calibri" w:hAnsi="Calibri" w:cs="Calibri"/>
                <w:bCs/>
                <w:color w:val="0F4E74"/>
                <w:lang w:val="en-US"/>
              </w:rPr>
              <w:t>authorisations</w:t>
            </w:r>
            <w:proofErr w:type="spellEnd"/>
            <w:r w:rsidR="00546901">
              <w:rPr>
                <w:rFonts w:ascii="Calibri" w:hAnsi="Calibri" w:cs="Calibri"/>
                <w:bCs/>
                <w:color w:val="0F4E74"/>
                <w:lang w:val="en-US"/>
              </w:rPr>
              <w:t>.</w:t>
            </w:r>
          </w:p>
          <w:p w14:paraId="1AACB762" w14:textId="6853D489" w:rsidR="00546901" w:rsidRDefault="00546901" w:rsidP="00910CD2">
            <w:pPr>
              <w:pStyle w:val="Default"/>
              <w:jc w:val="center"/>
              <w:rPr>
                <w:rFonts w:ascii="Calibri" w:hAnsi="Calibri" w:cs="Calibri"/>
                <w:bCs/>
                <w:color w:val="0F4E74"/>
                <w:lang w:val="en-US"/>
              </w:rPr>
            </w:pPr>
            <w:r>
              <w:rPr>
                <w:rFonts w:ascii="Calibri" w:hAnsi="Calibri" w:cs="Calibri"/>
                <w:bCs/>
                <w:color w:val="0F4E74"/>
                <w:lang w:val="en-US"/>
              </w:rPr>
              <w:t>Added section relating to the responsibilities of the budget holder.</w:t>
            </w:r>
          </w:p>
        </w:tc>
      </w:tr>
      <w:tr w:rsidR="008756B0" w:rsidRPr="00A008DC" w14:paraId="6A09B25E" w14:textId="77777777" w:rsidTr="00910CD2">
        <w:trPr>
          <w:trHeight w:val="228"/>
        </w:trPr>
        <w:tc>
          <w:tcPr>
            <w:tcW w:w="877" w:type="dxa"/>
            <w:tcBorders>
              <w:top w:val="single" w:sz="4" w:space="0" w:color="auto"/>
              <w:left w:val="single" w:sz="4" w:space="0" w:color="auto"/>
              <w:bottom w:val="single" w:sz="4" w:space="0" w:color="auto"/>
              <w:right w:val="single" w:sz="4" w:space="0" w:color="auto"/>
            </w:tcBorders>
            <w:shd w:val="clear" w:color="auto" w:fill="FFFFFF"/>
          </w:tcPr>
          <w:p w14:paraId="78D8FFCD" w14:textId="5D2356D7" w:rsidR="008756B0" w:rsidRDefault="008756B0" w:rsidP="00910CD2">
            <w:pPr>
              <w:pStyle w:val="Default"/>
              <w:jc w:val="center"/>
              <w:rPr>
                <w:rFonts w:ascii="Calibri" w:hAnsi="Calibri" w:cs="Calibri"/>
                <w:b/>
                <w:bCs/>
                <w:color w:val="0F4E74"/>
                <w:lang w:val="en-US"/>
              </w:rPr>
            </w:pPr>
            <w:r>
              <w:rPr>
                <w:rFonts w:ascii="Calibri" w:hAnsi="Calibri" w:cs="Calibri"/>
                <w:b/>
                <w:bCs/>
                <w:color w:val="0F4E74"/>
                <w:lang w:val="en-US"/>
              </w:rPr>
              <w:t>1.4</w:t>
            </w:r>
          </w:p>
        </w:tc>
        <w:tc>
          <w:tcPr>
            <w:tcW w:w="1097" w:type="dxa"/>
            <w:tcBorders>
              <w:top w:val="single" w:sz="4" w:space="0" w:color="auto"/>
              <w:left w:val="single" w:sz="4" w:space="0" w:color="auto"/>
              <w:bottom w:val="single" w:sz="4" w:space="0" w:color="auto"/>
              <w:right w:val="single" w:sz="4" w:space="0" w:color="auto"/>
            </w:tcBorders>
          </w:tcPr>
          <w:p w14:paraId="37DA43EC" w14:textId="53A49D71" w:rsidR="008756B0" w:rsidRDefault="008756B0" w:rsidP="00910CD2">
            <w:pPr>
              <w:pStyle w:val="Default"/>
              <w:jc w:val="center"/>
              <w:rPr>
                <w:rFonts w:ascii="Calibri" w:hAnsi="Calibri" w:cs="Calibri"/>
                <w:b/>
                <w:bCs/>
                <w:color w:val="0F4E74"/>
                <w:lang w:val="en-US"/>
              </w:rPr>
            </w:pPr>
            <w:r>
              <w:rPr>
                <w:rFonts w:ascii="Calibri" w:hAnsi="Calibri" w:cs="Calibri"/>
                <w:b/>
                <w:bCs/>
                <w:color w:val="0F4E74"/>
                <w:lang w:val="en-US"/>
              </w:rPr>
              <w:t>June 2025</w:t>
            </w:r>
          </w:p>
        </w:tc>
        <w:tc>
          <w:tcPr>
            <w:tcW w:w="1400" w:type="dxa"/>
            <w:tcBorders>
              <w:top w:val="single" w:sz="4" w:space="0" w:color="auto"/>
              <w:left w:val="single" w:sz="4" w:space="0" w:color="auto"/>
              <w:bottom w:val="single" w:sz="4" w:space="0" w:color="auto"/>
              <w:right w:val="single" w:sz="4" w:space="0" w:color="auto"/>
            </w:tcBorders>
          </w:tcPr>
          <w:p w14:paraId="4B6C96AA" w14:textId="4BE170DA" w:rsidR="008756B0" w:rsidRDefault="008756B0" w:rsidP="00910CD2">
            <w:pPr>
              <w:pStyle w:val="Default"/>
              <w:jc w:val="center"/>
              <w:rPr>
                <w:rFonts w:ascii="Calibri" w:hAnsi="Calibri" w:cs="Calibri"/>
                <w:b/>
                <w:bCs/>
                <w:color w:val="0F4E74"/>
                <w:lang w:val="en-US"/>
              </w:rPr>
            </w:pPr>
            <w:r>
              <w:rPr>
                <w:rFonts w:ascii="Calibri" w:hAnsi="Calibri" w:cs="Calibri"/>
                <w:b/>
                <w:bCs/>
                <w:color w:val="0F4E74"/>
                <w:lang w:val="en-US"/>
              </w:rPr>
              <w:t>Amended</w:t>
            </w:r>
          </w:p>
        </w:tc>
        <w:tc>
          <w:tcPr>
            <w:tcW w:w="3532" w:type="dxa"/>
            <w:gridSpan w:val="2"/>
            <w:tcBorders>
              <w:top w:val="single" w:sz="4" w:space="0" w:color="auto"/>
              <w:left w:val="single" w:sz="4" w:space="0" w:color="auto"/>
              <w:bottom w:val="single" w:sz="4" w:space="0" w:color="auto"/>
              <w:right w:val="single" w:sz="4" w:space="0" w:color="auto"/>
            </w:tcBorders>
          </w:tcPr>
          <w:p w14:paraId="1FDCE11C" w14:textId="640C3203" w:rsidR="008756B0" w:rsidRDefault="008756B0" w:rsidP="00910CD2">
            <w:pPr>
              <w:pStyle w:val="Default"/>
              <w:jc w:val="center"/>
              <w:rPr>
                <w:rFonts w:ascii="Calibri" w:hAnsi="Calibri" w:cs="Calibri"/>
                <w:color w:val="0F4E74"/>
                <w:lang w:val="en-US"/>
              </w:rPr>
            </w:pPr>
            <w:r>
              <w:rPr>
                <w:rFonts w:ascii="Calibri" w:hAnsi="Calibri" w:cs="Calibri"/>
                <w:color w:val="0F4E74"/>
                <w:lang w:val="en-US"/>
              </w:rPr>
              <w:t>C d’Albuquerque</w:t>
            </w:r>
          </w:p>
        </w:tc>
        <w:tc>
          <w:tcPr>
            <w:tcW w:w="3535" w:type="dxa"/>
            <w:tcBorders>
              <w:top w:val="single" w:sz="4" w:space="0" w:color="auto"/>
              <w:left w:val="single" w:sz="4" w:space="0" w:color="auto"/>
              <w:bottom w:val="single" w:sz="4" w:space="0" w:color="auto"/>
              <w:right w:val="single" w:sz="4" w:space="0" w:color="auto"/>
            </w:tcBorders>
            <w:shd w:val="clear" w:color="auto" w:fill="FFFFFF"/>
          </w:tcPr>
          <w:p w14:paraId="62CBE580" w14:textId="77777777" w:rsidR="008756B0" w:rsidRDefault="008756B0" w:rsidP="00910CD2">
            <w:pPr>
              <w:pStyle w:val="Default"/>
              <w:jc w:val="center"/>
              <w:rPr>
                <w:rFonts w:ascii="Calibri" w:hAnsi="Calibri" w:cs="Calibri"/>
                <w:bCs/>
                <w:color w:val="0F4E74"/>
                <w:lang w:val="en-US"/>
              </w:rPr>
            </w:pPr>
            <w:r>
              <w:rPr>
                <w:rFonts w:ascii="Calibri" w:hAnsi="Calibri" w:cs="Calibri"/>
                <w:bCs/>
                <w:color w:val="0F4E74"/>
                <w:lang w:val="en-US"/>
              </w:rPr>
              <w:t>Removed reference to EFA/ESFA</w:t>
            </w:r>
          </w:p>
          <w:p w14:paraId="6EAE9941" w14:textId="77777777" w:rsidR="008756B0" w:rsidRDefault="008756B0" w:rsidP="00910CD2">
            <w:pPr>
              <w:pStyle w:val="Default"/>
              <w:jc w:val="center"/>
              <w:rPr>
                <w:rFonts w:ascii="Calibri" w:hAnsi="Calibri" w:cs="Calibri"/>
                <w:bCs/>
                <w:color w:val="0F4E74"/>
                <w:lang w:val="en-US"/>
              </w:rPr>
            </w:pPr>
            <w:r>
              <w:rPr>
                <w:rFonts w:ascii="Calibri" w:hAnsi="Calibri" w:cs="Calibri"/>
                <w:bCs/>
                <w:color w:val="0F4E74"/>
                <w:lang w:val="en-US"/>
              </w:rPr>
              <w:t>Included details of Single Suppliers within Tendering Policy</w:t>
            </w:r>
          </w:p>
          <w:p w14:paraId="77B4B17B" w14:textId="62EFD25A" w:rsidR="008756B0" w:rsidRDefault="008756B0" w:rsidP="00910CD2">
            <w:pPr>
              <w:pStyle w:val="Default"/>
              <w:jc w:val="center"/>
              <w:rPr>
                <w:rFonts w:ascii="Calibri" w:hAnsi="Calibri" w:cs="Calibri"/>
                <w:bCs/>
                <w:color w:val="0F4E74"/>
                <w:lang w:val="en-US"/>
              </w:rPr>
            </w:pPr>
            <w:r>
              <w:rPr>
                <w:rFonts w:ascii="Calibri" w:hAnsi="Calibri" w:cs="Calibri"/>
                <w:bCs/>
                <w:color w:val="0F4E74"/>
                <w:lang w:val="en-US"/>
              </w:rPr>
              <w:t>Brought thresholds consistent between tendering and invoice sign off.</w:t>
            </w:r>
          </w:p>
        </w:tc>
      </w:tr>
    </w:tbl>
    <w:p w14:paraId="02BC7D30" w14:textId="0B1CF2D0" w:rsidR="00D850CC" w:rsidRDefault="00767F2A">
      <w:pPr>
        <w:jc w:val="left"/>
        <w:rPr>
          <w:rFonts w:asciiTheme="majorHAnsi" w:eastAsiaTheme="majorEastAsia" w:hAnsiTheme="majorHAnsi" w:cs="Arial"/>
          <w:b/>
          <w:color w:val="2F5496" w:themeColor="accent1" w:themeShade="BF"/>
          <w:sz w:val="28"/>
          <w:szCs w:val="28"/>
        </w:rPr>
      </w:pPr>
      <w:r>
        <w:rPr>
          <w:rFonts w:cs="Arial"/>
          <w:b/>
          <w:sz w:val="28"/>
          <w:szCs w:val="28"/>
        </w:rPr>
        <w:br w:type="page"/>
      </w:r>
    </w:p>
    <w:sdt>
      <w:sdtPr>
        <w:rPr>
          <w:rFonts w:asciiTheme="minorHAnsi" w:eastAsiaTheme="minorHAnsi" w:hAnsiTheme="minorHAnsi" w:cstheme="minorBidi"/>
          <w:color w:val="auto"/>
          <w:sz w:val="22"/>
          <w:szCs w:val="22"/>
          <w:lang w:val="en-GB"/>
        </w:rPr>
        <w:id w:val="-502281262"/>
        <w:docPartObj>
          <w:docPartGallery w:val="Table of Contents"/>
          <w:docPartUnique/>
        </w:docPartObj>
      </w:sdtPr>
      <w:sdtEndPr>
        <w:rPr>
          <w:b/>
          <w:bCs/>
          <w:noProof/>
        </w:rPr>
      </w:sdtEndPr>
      <w:sdtContent>
        <w:p w14:paraId="34B5DDA8" w14:textId="4B1B4A90" w:rsidR="00D850CC" w:rsidRDefault="00D850CC">
          <w:pPr>
            <w:pStyle w:val="TOCHeading"/>
          </w:pPr>
          <w:r>
            <w:t>Contents</w:t>
          </w:r>
        </w:p>
        <w:p w14:paraId="0DDC846E" w14:textId="7998D2B0" w:rsidR="00D850CC" w:rsidRDefault="00D850CC">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8011588" w:history="1">
            <w:r w:rsidRPr="00E23E34">
              <w:rPr>
                <w:rStyle w:val="Hyperlink"/>
                <w:noProof/>
              </w:rPr>
              <w:t>1</w:t>
            </w:r>
            <w:r>
              <w:rPr>
                <w:rFonts w:eastAsiaTheme="minorEastAsia"/>
                <w:noProof/>
                <w:kern w:val="2"/>
                <w:lang w:eastAsia="en-GB"/>
                <w14:ligatures w14:val="standardContextual"/>
              </w:rPr>
              <w:tab/>
            </w:r>
            <w:r w:rsidRPr="00E23E34">
              <w:rPr>
                <w:rStyle w:val="Hyperlink"/>
                <w:noProof/>
              </w:rPr>
              <w:t>Introduction</w:t>
            </w:r>
            <w:r>
              <w:rPr>
                <w:noProof/>
                <w:webHidden/>
              </w:rPr>
              <w:tab/>
            </w:r>
            <w:r>
              <w:rPr>
                <w:noProof/>
                <w:webHidden/>
              </w:rPr>
              <w:fldChar w:fldCharType="begin"/>
            </w:r>
            <w:r>
              <w:rPr>
                <w:noProof/>
                <w:webHidden/>
              </w:rPr>
              <w:instrText xml:space="preserve"> PAGEREF _Toc148011588 \h </w:instrText>
            </w:r>
            <w:r>
              <w:rPr>
                <w:noProof/>
                <w:webHidden/>
              </w:rPr>
            </w:r>
            <w:r>
              <w:rPr>
                <w:noProof/>
                <w:webHidden/>
              </w:rPr>
              <w:fldChar w:fldCharType="separate"/>
            </w:r>
            <w:r w:rsidR="00051690">
              <w:rPr>
                <w:noProof/>
                <w:webHidden/>
              </w:rPr>
              <w:t>4</w:t>
            </w:r>
            <w:r>
              <w:rPr>
                <w:noProof/>
                <w:webHidden/>
              </w:rPr>
              <w:fldChar w:fldCharType="end"/>
            </w:r>
          </w:hyperlink>
        </w:p>
        <w:p w14:paraId="5FD12BE7" w14:textId="0B63353A" w:rsidR="00D850CC" w:rsidRDefault="00D850CC">
          <w:pPr>
            <w:pStyle w:val="TOC1"/>
            <w:tabs>
              <w:tab w:val="left" w:pos="440"/>
              <w:tab w:val="right" w:leader="dot" w:pos="9016"/>
            </w:tabs>
            <w:rPr>
              <w:rFonts w:eastAsiaTheme="minorEastAsia"/>
              <w:noProof/>
              <w:kern w:val="2"/>
              <w:lang w:eastAsia="en-GB"/>
              <w14:ligatures w14:val="standardContextual"/>
            </w:rPr>
          </w:pPr>
          <w:hyperlink w:anchor="_Toc148011589" w:history="1">
            <w:r w:rsidRPr="00E23E34">
              <w:rPr>
                <w:rStyle w:val="Hyperlink"/>
                <w:noProof/>
              </w:rPr>
              <w:t>2</w:t>
            </w:r>
            <w:r>
              <w:rPr>
                <w:rFonts w:eastAsiaTheme="minorEastAsia"/>
                <w:noProof/>
                <w:kern w:val="2"/>
                <w:lang w:eastAsia="en-GB"/>
                <w14:ligatures w14:val="standardContextual"/>
              </w:rPr>
              <w:tab/>
            </w:r>
            <w:r w:rsidRPr="00E23E34">
              <w:rPr>
                <w:rStyle w:val="Hyperlink"/>
                <w:noProof/>
              </w:rPr>
              <w:t>Organisation</w:t>
            </w:r>
            <w:r>
              <w:rPr>
                <w:noProof/>
                <w:webHidden/>
              </w:rPr>
              <w:tab/>
            </w:r>
            <w:r>
              <w:rPr>
                <w:noProof/>
                <w:webHidden/>
              </w:rPr>
              <w:fldChar w:fldCharType="begin"/>
            </w:r>
            <w:r>
              <w:rPr>
                <w:noProof/>
                <w:webHidden/>
              </w:rPr>
              <w:instrText xml:space="preserve"> PAGEREF _Toc148011589 \h </w:instrText>
            </w:r>
            <w:r>
              <w:rPr>
                <w:noProof/>
                <w:webHidden/>
              </w:rPr>
            </w:r>
            <w:r>
              <w:rPr>
                <w:noProof/>
                <w:webHidden/>
              </w:rPr>
              <w:fldChar w:fldCharType="separate"/>
            </w:r>
            <w:r w:rsidR="00051690">
              <w:rPr>
                <w:noProof/>
                <w:webHidden/>
              </w:rPr>
              <w:t>4</w:t>
            </w:r>
            <w:r>
              <w:rPr>
                <w:noProof/>
                <w:webHidden/>
              </w:rPr>
              <w:fldChar w:fldCharType="end"/>
            </w:r>
          </w:hyperlink>
        </w:p>
        <w:p w14:paraId="768E22BE" w14:textId="5A5CEB2A" w:rsidR="00D850CC" w:rsidRDefault="00D850CC">
          <w:pPr>
            <w:pStyle w:val="TOC2"/>
            <w:rPr>
              <w:rFonts w:eastAsiaTheme="minorEastAsia"/>
              <w:noProof/>
              <w:kern w:val="2"/>
              <w:lang w:eastAsia="en-GB"/>
              <w14:ligatures w14:val="standardContextual"/>
            </w:rPr>
          </w:pPr>
          <w:hyperlink w:anchor="_Toc148011590" w:history="1">
            <w:r w:rsidRPr="00E23E34">
              <w:rPr>
                <w:rStyle w:val="Hyperlink"/>
                <w:noProof/>
              </w:rPr>
              <w:t>2.1</w:t>
            </w:r>
            <w:r>
              <w:rPr>
                <w:rFonts w:eastAsiaTheme="minorEastAsia"/>
                <w:noProof/>
                <w:kern w:val="2"/>
                <w:lang w:eastAsia="en-GB"/>
                <w14:ligatures w14:val="standardContextual"/>
              </w:rPr>
              <w:tab/>
            </w:r>
            <w:r w:rsidRPr="00E23E34">
              <w:rPr>
                <w:rStyle w:val="Hyperlink"/>
                <w:noProof/>
              </w:rPr>
              <w:t>The Governing Body</w:t>
            </w:r>
            <w:r>
              <w:rPr>
                <w:noProof/>
                <w:webHidden/>
              </w:rPr>
              <w:tab/>
            </w:r>
            <w:r>
              <w:rPr>
                <w:noProof/>
                <w:webHidden/>
              </w:rPr>
              <w:fldChar w:fldCharType="begin"/>
            </w:r>
            <w:r>
              <w:rPr>
                <w:noProof/>
                <w:webHidden/>
              </w:rPr>
              <w:instrText xml:space="preserve"> PAGEREF _Toc148011590 \h </w:instrText>
            </w:r>
            <w:r>
              <w:rPr>
                <w:noProof/>
                <w:webHidden/>
              </w:rPr>
            </w:r>
            <w:r>
              <w:rPr>
                <w:noProof/>
                <w:webHidden/>
              </w:rPr>
              <w:fldChar w:fldCharType="separate"/>
            </w:r>
            <w:r w:rsidR="00051690">
              <w:rPr>
                <w:noProof/>
                <w:webHidden/>
              </w:rPr>
              <w:t>4</w:t>
            </w:r>
            <w:r>
              <w:rPr>
                <w:noProof/>
                <w:webHidden/>
              </w:rPr>
              <w:fldChar w:fldCharType="end"/>
            </w:r>
          </w:hyperlink>
        </w:p>
        <w:p w14:paraId="45D7CD75" w14:textId="2E2F5421" w:rsidR="00D850CC" w:rsidRDefault="00D850CC">
          <w:pPr>
            <w:pStyle w:val="TOC2"/>
            <w:rPr>
              <w:rFonts w:eastAsiaTheme="minorEastAsia"/>
              <w:noProof/>
              <w:kern w:val="2"/>
              <w:lang w:eastAsia="en-GB"/>
              <w14:ligatures w14:val="standardContextual"/>
            </w:rPr>
          </w:pPr>
          <w:hyperlink w:anchor="_Toc148011591" w:history="1">
            <w:r w:rsidRPr="00E23E34">
              <w:rPr>
                <w:rStyle w:val="Hyperlink"/>
                <w:noProof/>
              </w:rPr>
              <w:t>2.2</w:t>
            </w:r>
            <w:r>
              <w:rPr>
                <w:rFonts w:eastAsiaTheme="minorEastAsia"/>
                <w:noProof/>
                <w:kern w:val="2"/>
                <w:lang w:eastAsia="en-GB"/>
                <w14:ligatures w14:val="standardContextual"/>
              </w:rPr>
              <w:tab/>
            </w:r>
            <w:r w:rsidRPr="00E23E34">
              <w:rPr>
                <w:rStyle w:val="Hyperlink"/>
                <w:noProof/>
              </w:rPr>
              <w:t>The Finance and Resources Committee</w:t>
            </w:r>
            <w:r>
              <w:rPr>
                <w:noProof/>
                <w:webHidden/>
              </w:rPr>
              <w:tab/>
            </w:r>
            <w:r>
              <w:rPr>
                <w:noProof/>
                <w:webHidden/>
              </w:rPr>
              <w:fldChar w:fldCharType="begin"/>
            </w:r>
            <w:r>
              <w:rPr>
                <w:noProof/>
                <w:webHidden/>
              </w:rPr>
              <w:instrText xml:space="preserve"> PAGEREF _Toc148011591 \h </w:instrText>
            </w:r>
            <w:r>
              <w:rPr>
                <w:noProof/>
                <w:webHidden/>
              </w:rPr>
            </w:r>
            <w:r>
              <w:rPr>
                <w:noProof/>
                <w:webHidden/>
              </w:rPr>
              <w:fldChar w:fldCharType="separate"/>
            </w:r>
            <w:r w:rsidR="00051690">
              <w:rPr>
                <w:noProof/>
                <w:webHidden/>
              </w:rPr>
              <w:t>5</w:t>
            </w:r>
            <w:r>
              <w:rPr>
                <w:noProof/>
                <w:webHidden/>
              </w:rPr>
              <w:fldChar w:fldCharType="end"/>
            </w:r>
          </w:hyperlink>
        </w:p>
        <w:p w14:paraId="02F1D3DB" w14:textId="72A22453" w:rsidR="00D850CC" w:rsidRDefault="00D850CC">
          <w:pPr>
            <w:pStyle w:val="TOC2"/>
            <w:rPr>
              <w:rFonts w:eastAsiaTheme="minorEastAsia"/>
              <w:noProof/>
              <w:kern w:val="2"/>
              <w:lang w:eastAsia="en-GB"/>
              <w14:ligatures w14:val="standardContextual"/>
            </w:rPr>
          </w:pPr>
          <w:hyperlink w:anchor="_Toc148011592" w:history="1">
            <w:r w:rsidRPr="00E23E34">
              <w:rPr>
                <w:rStyle w:val="Hyperlink"/>
                <w:noProof/>
              </w:rPr>
              <w:t>2.3</w:t>
            </w:r>
            <w:r>
              <w:rPr>
                <w:rFonts w:eastAsiaTheme="minorEastAsia"/>
                <w:noProof/>
                <w:kern w:val="2"/>
                <w:lang w:eastAsia="en-GB"/>
                <w14:ligatures w14:val="standardContextual"/>
              </w:rPr>
              <w:tab/>
            </w:r>
            <w:r w:rsidRPr="00E23E34">
              <w:rPr>
                <w:rStyle w:val="Hyperlink"/>
                <w:noProof/>
              </w:rPr>
              <w:t>The Audit and Risk Committee</w:t>
            </w:r>
            <w:r>
              <w:rPr>
                <w:noProof/>
                <w:webHidden/>
              </w:rPr>
              <w:tab/>
            </w:r>
            <w:r>
              <w:rPr>
                <w:noProof/>
                <w:webHidden/>
              </w:rPr>
              <w:fldChar w:fldCharType="begin"/>
            </w:r>
            <w:r>
              <w:rPr>
                <w:noProof/>
                <w:webHidden/>
              </w:rPr>
              <w:instrText xml:space="preserve"> PAGEREF _Toc148011592 \h </w:instrText>
            </w:r>
            <w:r>
              <w:rPr>
                <w:noProof/>
                <w:webHidden/>
              </w:rPr>
            </w:r>
            <w:r>
              <w:rPr>
                <w:noProof/>
                <w:webHidden/>
              </w:rPr>
              <w:fldChar w:fldCharType="separate"/>
            </w:r>
            <w:r w:rsidR="00051690">
              <w:rPr>
                <w:noProof/>
                <w:webHidden/>
              </w:rPr>
              <w:t>6</w:t>
            </w:r>
            <w:r>
              <w:rPr>
                <w:noProof/>
                <w:webHidden/>
              </w:rPr>
              <w:fldChar w:fldCharType="end"/>
            </w:r>
          </w:hyperlink>
        </w:p>
        <w:p w14:paraId="12591D94" w14:textId="4C86E10C" w:rsidR="00D850CC" w:rsidRDefault="00D850CC">
          <w:pPr>
            <w:pStyle w:val="TOC2"/>
            <w:rPr>
              <w:rFonts w:eastAsiaTheme="minorEastAsia"/>
              <w:noProof/>
              <w:kern w:val="2"/>
              <w:lang w:eastAsia="en-GB"/>
              <w14:ligatures w14:val="standardContextual"/>
            </w:rPr>
          </w:pPr>
          <w:hyperlink w:anchor="_Toc148011593" w:history="1">
            <w:r w:rsidRPr="00E23E34">
              <w:rPr>
                <w:rStyle w:val="Hyperlink"/>
                <w:noProof/>
              </w:rPr>
              <w:t>2.4</w:t>
            </w:r>
            <w:r>
              <w:rPr>
                <w:rFonts w:eastAsiaTheme="minorEastAsia"/>
                <w:noProof/>
                <w:kern w:val="2"/>
                <w:lang w:eastAsia="en-GB"/>
                <w14:ligatures w14:val="standardContextual"/>
              </w:rPr>
              <w:tab/>
            </w:r>
            <w:r w:rsidRPr="00E23E34">
              <w:rPr>
                <w:rStyle w:val="Hyperlink"/>
                <w:noProof/>
              </w:rPr>
              <w:t>The Accounting Officer</w:t>
            </w:r>
            <w:r>
              <w:rPr>
                <w:noProof/>
                <w:webHidden/>
              </w:rPr>
              <w:tab/>
            </w:r>
            <w:r>
              <w:rPr>
                <w:noProof/>
                <w:webHidden/>
              </w:rPr>
              <w:fldChar w:fldCharType="begin"/>
            </w:r>
            <w:r>
              <w:rPr>
                <w:noProof/>
                <w:webHidden/>
              </w:rPr>
              <w:instrText xml:space="preserve"> PAGEREF _Toc148011593 \h </w:instrText>
            </w:r>
            <w:r>
              <w:rPr>
                <w:noProof/>
                <w:webHidden/>
              </w:rPr>
            </w:r>
            <w:r>
              <w:rPr>
                <w:noProof/>
                <w:webHidden/>
              </w:rPr>
              <w:fldChar w:fldCharType="separate"/>
            </w:r>
            <w:r w:rsidR="00051690">
              <w:rPr>
                <w:noProof/>
                <w:webHidden/>
              </w:rPr>
              <w:t>6</w:t>
            </w:r>
            <w:r>
              <w:rPr>
                <w:noProof/>
                <w:webHidden/>
              </w:rPr>
              <w:fldChar w:fldCharType="end"/>
            </w:r>
          </w:hyperlink>
        </w:p>
        <w:p w14:paraId="7FD05FE6" w14:textId="23791F70" w:rsidR="00D850CC" w:rsidRDefault="00D850CC">
          <w:pPr>
            <w:pStyle w:val="TOC2"/>
            <w:rPr>
              <w:rFonts w:eastAsiaTheme="minorEastAsia"/>
              <w:noProof/>
              <w:kern w:val="2"/>
              <w:lang w:eastAsia="en-GB"/>
              <w14:ligatures w14:val="standardContextual"/>
            </w:rPr>
          </w:pPr>
          <w:hyperlink w:anchor="_Toc148011594" w:history="1">
            <w:r w:rsidRPr="00E23E34">
              <w:rPr>
                <w:rStyle w:val="Hyperlink"/>
                <w:noProof/>
              </w:rPr>
              <w:t>2.5</w:t>
            </w:r>
            <w:r>
              <w:rPr>
                <w:rFonts w:eastAsiaTheme="minorEastAsia"/>
                <w:noProof/>
                <w:kern w:val="2"/>
                <w:lang w:eastAsia="en-GB"/>
                <w14:ligatures w14:val="standardContextual"/>
              </w:rPr>
              <w:tab/>
            </w:r>
            <w:r w:rsidRPr="00E23E34">
              <w:rPr>
                <w:rStyle w:val="Hyperlink"/>
                <w:noProof/>
              </w:rPr>
              <w:t>The Principal</w:t>
            </w:r>
            <w:r>
              <w:rPr>
                <w:noProof/>
                <w:webHidden/>
              </w:rPr>
              <w:tab/>
            </w:r>
            <w:r>
              <w:rPr>
                <w:noProof/>
                <w:webHidden/>
              </w:rPr>
              <w:fldChar w:fldCharType="begin"/>
            </w:r>
            <w:r>
              <w:rPr>
                <w:noProof/>
                <w:webHidden/>
              </w:rPr>
              <w:instrText xml:space="preserve"> PAGEREF _Toc148011594 \h </w:instrText>
            </w:r>
            <w:r>
              <w:rPr>
                <w:noProof/>
                <w:webHidden/>
              </w:rPr>
            </w:r>
            <w:r>
              <w:rPr>
                <w:noProof/>
                <w:webHidden/>
              </w:rPr>
              <w:fldChar w:fldCharType="separate"/>
            </w:r>
            <w:r w:rsidR="00051690">
              <w:rPr>
                <w:noProof/>
                <w:webHidden/>
              </w:rPr>
              <w:t>7</w:t>
            </w:r>
            <w:r>
              <w:rPr>
                <w:noProof/>
                <w:webHidden/>
              </w:rPr>
              <w:fldChar w:fldCharType="end"/>
            </w:r>
          </w:hyperlink>
        </w:p>
        <w:p w14:paraId="77FC070B" w14:textId="3CF6B6E1" w:rsidR="00D850CC" w:rsidRDefault="00D850CC">
          <w:pPr>
            <w:pStyle w:val="TOC2"/>
            <w:rPr>
              <w:rFonts w:eastAsiaTheme="minorEastAsia"/>
              <w:noProof/>
              <w:kern w:val="2"/>
              <w:lang w:eastAsia="en-GB"/>
              <w14:ligatures w14:val="standardContextual"/>
            </w:rPr>
          </w:pPr>
          <w:hyperlink w:anchor="_Toc148011595" w:history="1">
            <w:r w:rsidRPr="00E23E34">
              <w:rPr>
                <w:rStyle w:val="Hyperlink"/>
                <w:noProof/>
              </w:rPr>
              <w:t>2.6</w:t>
            </w:r>
            <w:r>
              <w:rPr>
                <w:rFonts w:eastAsiaTheme="minorEastAsia"/>
                <w:noProof/>
                <w:kern w:val="2"/>
                <w:lang w:eastAsia="en-GB"/>
                <w14:ligatures w14:val="standardContextual"/>
              </w:rPr>
              <w:tab/>
            </w:r>
            <w:r w:rsidRPr="00E23E34">
              <w:rPr>
                <w:rStyle w:val="Hyperlink"/>
                <w:noProof/>
              </w:rPr>
              <w:t>The Chief Financial and Operations Officer (CFOO)</w:t>
            </w:r>
            <w:r>
              <w:rPr>
                <w:noProof/>
                <w:webHidden/>
              </w:rPr>
              <w:tab/>
            </w:r>
            <w:r>
              <w:rPr>
                <w:noProof/>
                <w:webHidden/>
              </w:rPr>
              <w:fldChar w:fldCharType="begin"/>
            </w:r>
            <w:r>
              <w:rPr>
                <w:noProof/>
                <w:webHidden/>
              </w:rPr>
              <w:instrText xml:space="preserve"> PAGEREF _Toc148011595 \h </w:instrText>
            </w:r>
            <w:r>
              <w:rPr>
                <w:noProof/>
                <w:webHidden/>
              </w:rPr>
            </w:r>
            <w:r>
              <w:rPr>
                <w:noProof/>
                <w:webHidden/>
              </w:rPr>
              <w:fldChar w:fldCharType="separate"/>
            </w:r>
            <w:r w:rsidR="00051690">
              <w:rPr>
                <w:noProof/>
                <w:webHidden/>
              </w:rPr>
              <w:t>8</w:t>
            </w:r>
            <w:r>
              <w:rPr>
                <w:noProof/>
                <w:webHidden/>
              </w:rPr>
              <w:fldChar w:fldCharType="end"/>
            </w:r>
          </w:hyperlink>
        </w:p>
        <w:p w14:paraId="1AA72104" w14:textId="2D98B59E" w:rsidR="00D850CC" w:rsidRDefault="00D850CC">
          <w:pPr>
            <w:pStyle w:val="TOC2"/>
            <w:rPr>
              <w:rFonts w:eastAsiaTheme="minorEastAsia"/>
              <w:noProof/>
              <w:kern w:val="2"/>
              <w:lang w:eastAsia="en-GB"/>
              <w14:ligatures w14:val="standardContextual"/>
            </w:rPr>
          </w:pPr>
          <w:hyperlink w:anchor="_Toc148011596" w:history="1">
            <w:r w:rsidRPr="00E23E34">
              <w:rPr>
                <w:rStyle w:val="Hyperlink"/>
                <w:noProof/>
              </w:rPr>
              <w:t>2.7</w:t>
            </w:r>
            <w:r>
              <w:rPr>
                <w:rFonts w:eastAsiaTheme="minorEastAsia"/>
                <w:noProof/>
                <w:kern w:val="2"/>
                <w:lang w:eastAsia="en-GB"/>
                <w14:ligatures w14:val="standardContextual"/>
              </w:rPr>
              <w:tab/>
            </w:r>
            <w:r w:rsidRPr="00E23E34">
              <w:rPr>
                <w:rStyle w:val="Hyperlink"/>
                <w:noProof/>
              </w:rPr>
              <w:t>The Internal Auditor</w:t>
            </w:r>
            <w:r>
              <w:rPr>
                <w:noProof/>
                <w:webHidden/>
              </w:rPr>
              <w:tab/>
            </w:r>
            <w:r>
              <w:rPr>
                <w:noProof/>
                <w:webHidden/>
              </w:rPr>
              <w:fldChar w:fldCharType="begin"/>
            </w:r>
            <w:r>
              <w:rPr>
                <w:noProof/>
                <w:webHidden/>
              </w:rPr>
              <w:instrText xml:space="preserve"> PAGEREF _Toc148011596 \h </w:instrText>
            </w:r>
            <w:r>
              <w:rPr>
                <w:noProof/>
                <w:webHidden/>
              </w:rPr>
            </w:r>
            <w:r>
              <w:rPr>
                <w:noProof/>
                <w:webHidden/>
              </w:rPr>
              <w:fldChar w:fldCharType="separate"/>
            </w:r>
            <w:r w:rsidR="00051690">
              <w:rPr>
                <w:noProof/>
                <w:webHidden/>
              </w:rPr>
              <w:t>9</w:t>
            </w:r>
            <w:r>
              <w:rPr>
                <w:noProof/>
                <w:webHidden/>
              </w:rPr>
              <w:fldChar w:fldCharType="end"/>
            </w:r>
          </w:hyperlink>
        </w:p>
        <w:p w14:paraId="18AA5F36" w14:textId="745D1256" w:rsidR="00D850CC" w:rsidRDefault="00D850CC">
          <w:pPr>
            <w:pStyle w:val="TOC2"/>
            <w:rPr>
              <w:rFonts w:eastAsiaTheme="minorEastAsia"/>
              <w:noProof/>
              <w:kern w:val="2"/>
              <w:lang w:eastAsia="en-GB"/>
              <w14:ligatures w14:val="standardContextual"/>
            </w:rPr>
          </w:pPr>
          <w:hyperlink w:anchor="_Toc148011597" w:history="1">
            <w:r w:rsidRPr="00E23E34">
              <w:rPr>
                <w:rStyle w:val="Hyperlink"/>
                <w:noProof/>
              </w:rPr>
              <w:t>2.8</w:t>
            </w:r>
            <w:r>
              <w:rPr>
                <w:rFonts w:eastAsiaTheme="minorEastAsia"/>
                <w:noProof/>
                <w:kern w:val="2"/>
                <w:lang w:eastAsia="en-GB"/>
                <w14:ligatures w14:val="standardContextual"/>
              </w:rPr>
              <w:tab/>
            </w:r>
            <w:r w:rsidRPr="00E23E34">
              <w:rPr>
                <w:rStyle w:val="Hyperlink"/>
                <w:noProof/>
              </w:rPr>
              <w:t>Other Staff</w:t>
            </w:r>
            <w:r>
              <w:rPr>
                <w:noProof/>
                <w:webHidden/>
              </w:rPr>
              <w:tab/>
            </w:r>
            <w:r>
              <w:rPr>
                <w:noProof/>
                <w:webHidden/>
              </w:rPr>
              <w:fldChar w:fldCharType="begin"/>
            </w:r>
            <w:r>
              <w:rPr>
                <w:noProof/>
                <w:webHidden/>
              </w:rPr>
              <w:instrText xml:space="preserve"> PAGEREF _Toc148011597 \h </w:instrText>
            </w:r>
            <w:r>
              <w:rPr>
                <w:noProof/>
                <w:webHidden/>
              </w:rPr>
            </w:r>
            <w:r>
              <w:rPr>
                <w:noProof/>
                <w:webHidden/>
              </w:rPr>
              <w:fldChar w:fldCharType="separate"/>
            </w:r>
            <w:r w:rsidR="00051690">
              <w:rPr>
                <w:noProof/>
                <w:webHidden/>
              </w:rPr>
              <w:t>9</w:t>
            </w:r>
            <w:r>
              <w:rPr>
                <w:noProof/>
                <w:webHidden/>
              </w:rPr>
              <w:fldChar w:fldCharType="end"/>
            </w:r>
          </w:hyperlink>
        </w:p>
        <w:p w14:paraId="5B135C67" w14:textId="4A4A1A8B" w:rsidR="00D850CC" w:rsidRDefault="00D850CC">
          <w:pPr>
            <w:pStyle w:val="TOC2"/>
            <w:rPr>
              <w:rFonts w:eastAsiaTheme="minorEastAsia"/>
              <w:noProof/>
              <w:kern w:val="2"/>
              <w:lang w:eastAsia="en-GB"/>
              <w14:ligatures w14:val="standardContextual"/>
            </w:rPr>
          </w:pPr>
          <w:hyperlink w:anchor="_Toc148011598" w:history="1">
            <w:r w:rsidRPr="00E23E34">
              <w:rPr>
                <w:rStyle w:val="Hyperlink"/>
                <w:noProof/>
              </w:rPr>
              <w:t>2.9</w:t>
            </w:r>
            <w:r>
              <w:rPr>
                <w:rFonts w:eastAsiaTheme="minorEastAsia"/>
                <w:noProof/>
                <w:kern w:val="2"/>
                <w:lang w:eastAsia="en-GB"/>
                <w14:ligatures w14:val="standardContextual"/>
              </w:rPr>
              <w:tab/>
            </w:r>
            <w:r w:rsidRPr="00E23E34">
              <w:rPr>
                <w:rStyle w:val="Hyperlink"/>
                <w:noProof/>
              </w:rPr>
              <w:t>Business Manager, Responsible to the CFOO for (among other duties):</w:t>
            </w:r>
            <w:r>
              <w:rPr>
                <w:noProof/>
                <w:webHidden/>
              </w:rPr>
              <w:tab/>
            </w:r>
            <w:r>
              <w:rPr>
                <w:noProof/>
                <w:webHidden/>
              </w:rPr>
              <w:fldChar w:fldCharType="begin"/>
            </w:r>
            <w:r>
              <w:rPr>
                <w:noProof/>
                <w:webHidden/>
              </w:rPr>
              <w:instrText xml:space="preserve"> PAGEREF _Toc148011598 \h </w:instrText>
            </w:r>
            <w:r>
              <w:rPr>
                <w:noProof/>
                <w:webHidden/>
              </w:rPr>
            </w:r>
            <w:r>
              <w:rPr>
                <w:noProof/>
                <w:webHidden/>
              </w:rPr>
              <w:fldChar w:fldCharType="separate"/>
            </w:r>
            <w:r w:rsidR="00051690">
              <w:rPr>
                <w:noProof/>
                <w:webHidden/>
              </w:rPr>
              <w:t>9</w:t>
            </w:r>
            <w:r>
              <w:rPr>
                <w:noProof/>
                <w:webHidden/>
              </w:rPr>
              <w:fldChar w:fldCharType="end"/>
            </w:r>
          </w:hyperlink>
        </w:p>
        <w:p w14:paraId="10CCC7B1" w14:textId="6605EF5A" w:rsidR="00D850CC" w:rsidRDefault="00D850CC">
          <w:pPr>
            <w:pStyle w:val="TOC2"/>
            <w:rPr>
              <w:rFonts w:eastAsiaTheme="minorEastAsia"/>
              <w:noProof/>
              <w:kern w:val="2"/>
              <w:lang w:eastAsia="en-GB"/>
              <w14:ligatures w14:val="standardContextual"/>
            </w:rPr>
          </w:pPr>
          <w:hyperlink w:anchor="_Toc148011599" w:history="1">
            <w:r w:rsidRPr="00E23E34">
              <w:rPr>
                <w:rStyle w:val="Hyperlink"/>
                <w:noProof/>
              </w:rPr>
              <w:t>2.10</w:t>
            </w:r>
            <w:r>
              <w:rPr>
                <w:rFonts w:eastAsiaTheme="minorEastAsia"/>
                <w:noProof/>
                <w:kern w:val="2"/>
                <w:lang w:eastAsia="en-GB"/>
                <w14:ligatures w14:val="standardContextual"/>
              </w:rPr>
              <w:tab/>
            </w:r>
            <w:r w:rsidRPr="00E23E34">
              <w:rPr>
                <w:rStyle w:val="Hyperlink"/>
                <w:noProof/>
              </w:rPr>
              <w:t>Finance Assistant: Responsible to the Business Manager for (among other  duties):</w:t>
            </w:r>
            <w:r>
              <w:rPr>
                <w:noProof/>
                <w:webHidden/>
              </w:rPr>
              <w:tab/>
            </w:r>
            <w:r>
              <w:rPr>
                <w:noProof/>
                <w:webHidden/>
              </w:rPr>
              <w:fldChar w:fldCharType="begin"/>
            </w:r>
            <w:r>
              <w:rPr>
                <w:noProof/>
                <w:webHidden/>
              </w:rPr>
              <w:instrText xml:space="preserve"> PAGEREF _Toc148011599 \h </w:instrText>
            </w:r>
            <w:r>
              <w:rPr>
                <w:noProof/>
                <w:webHidden/>
              </w:rPr>
            </w:r>
            <w:r>
              <w:rPr>
                <w:noProof/>
                <w:webHidden/>
              </w:rPr>
              <w:fldChar w:fldCharType="separate"/>
            </w:r>
            <w:r w:rsidR="00051690">
              <w:rPr>
                <w:noProof/>
                <w:webHidden/>
              </w:rPr>
              <w:t>10</w:t>
            </w:r>
            <w:r>
              <w:rPr>
                <w:noProof/>
                <w:webHidden/>
              </w:rPr>
              <w:fldChar w:fldCharType="end"/>
            </w:r>
          </w:hyperlink>
        </w:p>
        <w:p w14:paraId="1B1596D6" w14:textId="2BB18600" w:rsidR="00D850CC" w:rsidRDefault="00D850CC">
          <w:pPr>
            <w:pStyle w:val="TOC2"/>
            <w:rPr>
              <w:rFonts w:eastAsiaTheme="minorEastAsia"/>
              <w:noProof/>
              <w:kern w:val="2"/>
              <w:lang w:eastAsia="en-GB"/>
              <w14:ligatures w14:val="standardContextual"/>
            </w:rPr>
          </w:pPr>
          <w:hyperlink w:anchor="_Toc148011600" w:history="1">
            <w:r w:rsidRPr="00E23E34">
              <w:rPr>
                <w:rStyle w:val="Hyperlink"/>
                <w:noProof/>
              </w:rPr>
              <w:t>2.11</w:t>
            </w:r>
            <w:r>
              <w:rPr>
                <w:rFonts w:eastAsiaTheme="minorEastAsia"/>
                <w:noProof/>
                <w:kern w:val="2"/>
                <w:lang w:eastAsia="en-GB"/>
                <w14:ligatures w14:val="standardContextual"/>
              </w:rPr>
              <w:tab/>
            </w:r>
            <w:r w:rsidRPr="00E23E34">
              <w:rPr>
                <w:rStyle w:val="Hyperlink"/>
                <w:noProof/>
              </w:rPr>
              <w:t>All Budget Holders (among other duties):</w:t>
            </w:r>
            <w:r>
              <w:rPr>
                <w:noProof/>
                <w:webHidden/>
              </w:rPr>
              <w:tab/>
            </w:r>
            <w:r>
              <w:rPr>
                <w:noProof/>
                <w:webHidden/>
              </w:rPr>
              <w:fldChar w:fldCharType="begin"/>
            </w:r>
            <w:r>
              <w:rPr>
                <w:noProof/>
                <w:webHidden/>
              </w:rPr>
              <w:instrText xml:space="preserve"> PAGEREF _Toc148011600 \h </w:instrText>
            </w:r>
            <w:r>
              <w:rPr>
                <w:noProof/>
                <w:webHidden/>
              </w:rPr>
            </w:r>
            <w:r>
              <w:rPr>
                <w:noProof/>
                <w:webHidden/>
              </w:rPr>
              <w:fldChar w:fldCharType="separate"/>
            </w:r>
            <w:r w:rsidR="00051690">
              <w:rPr>
                <w:noProof/>
                <w:webHidden/>
              </w:rPr>
              <w:t>10</w:t>
            </w:r>
            <w:r>
              <w:rPr>
                <w:noProof/>
                <w:webHidden/>
              </w:rPr>
              <w:fldChar w:fldCharType="end"/>
            </w:r>
          </w:hyperlink>
        </w:p>
        <w:p w14:paraId="264858CD" w14:textId="2D8F499A" w:rsidR="00D850CC" w:rsidRDefault="00D850CC">
          <w:pPr>
            <w:pStyle w:val="TOC2"/>
            <w:rPr>
              <w:rFonts w:eastAsiaTheme="minorEastAsia"/>
              <w:noProof/>
              <w:kern w:val="2"/>
              <w:lang w:eastAsia="en-GB"/>
              <w14:ligatures w14:val="standardContextual"/>
            </w:rPr>
          </w:pPr>
          <w:hyperlink w:anchor="_Toc148011601" w:history="1">
            <w:r w:rsidRPr="00E23E34">
              <w:rPr>
                <w:rStyle w:val="Hyperlink"/>
                <w:noProof/>
              </w:rPr>
              <w:t>2.12</w:t>
            </w:r>
            <w:r>
              <w:rPr>
                <w:rFonts w:eastAsiaTheme="minorEastAsia"/>
                <w:noProof/>
                <w:kern w:val="2"/>
                <w:lang w:eastAsia="en-GB"/>
                <w14:ligatures w14:val="standardContextual"/>
              </w:rPr>
              <w:tab/>
            </w:r>
            <w:r w:rsidRPr="00E23E34">
              <w:rPr>
                <w:rStyle w:val="Hyperlink"/>
                <w:noProof/>
              </w:rPr>
              <w:t>External Auditors</w:t>
            </w:r>
            <w:r>
              <w:rPr>
                <w:noProof/>
                <w:webHidden/>
              </w:rPr>
              <w:tab/>
            </w:r>
            <w:r>
              <w:rPr>
                <w:noProof/>
                <w:webHidden/>
              </w:rPr>
              <w:fldChar w:fldCharType="begin"/>
            </w:r>
            <w:r>
              <w:rPr>
                <w:noProof/>
                <w:webHidden/>
              </w:rPr>
              <w:instrText xml:space="preserve"> PAGEREF _Toc148011601 \h </w:instrText>
            </w:r>
            <w:r>
              <w:rPr>
                <w:noProof/>
                <w:webHidden/>
              </w:rPr>
            </w:r>
            <w:r>
              <w:rPr>
                <w:noProof/>
                <w:webHidden/>
              </w:rPr>
              <w:fldChar w:fldCharType="separate"/>
            </w:r>
            <w:r w:rsidR="00051690">
              <w:rPr>
                <w:noProof/>
                <w:webHidden/>
              </w:rPr>
              <w:t>11</w:t>
            </w:r>
            <w:r>
              <w:rPr>
                <w:noProof/>
                <w:webHidden/>
              </w:rPr>
              <w:fldChar w:fldCharType="end"/>
            </w:r>
          </w:hyperlink>
        </w:p>
        <w:p w14:paraId="408367C5" w14:textId="4DAC6A27" w:rsidR="00D850CC" w:rsidRDefault="00D850CC">
          <w:pPr>
            <w:pStyle w:val="TOC1"/>
            <w:tabs>
              <w:tab w:val="right" w:leader="dot" w:pos="9016"/>
            </w:tabs>
            <w:rPr>
              <w:rFonts w:eastAsiaTheme="minorEastAsia"/>
              <w:noProof/>
              <w:kern w:val="2"/>
              <w:lang w:eastAsia="en-GB"/>
              <w14:ligatures w14:val="standardContextual"/>
            </w:rPr>
          </w:pPr>
          <w:hyperlink w:anchor="_Toc148011602" w:history="1">
            <w:r w:rsidRPr="00E23E34">
              <w:rPr>
                <w:rStyle w:val="Hyperlink"/>
                <w:noProof/>
              </w:rPr>
              <w:t>Appendix 1 - The Elizabethan Academy Trust Scheme of Delegation</w:t>
            </w:r>
            <w:r>
              <w:rPr>
                <w:noProof/>
                <w:webHidden/>
              </w:rPr>
              <w:tab/>
            </w:r>
            <w:r>
              <w:rPr>
                <w:noProof/>
                <w:webHidden/>
              </w:rPr>
              <w:fldChar w:fldCharType="begin"/>
            </w:r>
            <w:r>
              <w:rPr>
                <w:noProof/>
                <w:webHidden/>
              </w:rPr>
              <w:instrText xml:space="preserve"> PAGEREF _Toc148011602 \h </w:instrText>
            </w:r>
            <w:r>
              <w:rPr>
                <w:noProof/>
                <w:webHidden/>
              </w:rPr>
            </w:r>
            <w:r>
              <w:rPr>
                <w:noProof/>
                <w:webHidden/>
              </w:rPr>
              <w:fldChar w:fldCharType="separate"/>
            </w:r>
            <w:r w:rsidR="00051690">
              <w:rPr>
                <w:noProof/>
                <w:webHidden/>
              </w:rPr>
              <w:t>12</w:t>
            </w:r>
            <w:r>
              <w:rPr>
                <w:noProof/>
                <w:webHidden/>
              </w:rPr>
              <w:fldChar w:fldCharType="end"/>
            </w:r>
          </w:hyperlink>
        </w:p>
        <w:p w14:paraId="0C30CC5B" w14:textId="164666FC" w:rsidR="00D850CC" w:rsidRDefault="00D850CC">
          <w:pPr>
            <w:pStyle w:val="TOC1"/>
            <w:tabs>
              <w:tab w:val="right" w:leader="dot" w:pos="9016"/>
            </w:tabs>
            <w:rPr>
              <w:rFonts w:eastAsiaTheme="minorEastAsia"/>
              <w:noProof/>
              <w:kern w:val="2"/>
              <w:lang w:eastAsia="en-GB"/>
              <w14:ligatures w14:val="standardContextual"/>
            </w:rPr>
          </w:pPr>
          <w:hyperlink w:anchor="_Toc148011603" w:history="1">
            <w:r w:rsidRPr="00E23E34">
              <w:rPr>
                <w:rStyle w:val="Hyperlink"/>
                <w:noProof/>
              </w:rPr>
              <w:t>Appendix 2 - The Seven Principles of Public Life</w:t>
            </w:r>
            <w:r>
              <w:rPr>
                <w:noProof/>
                <w:webHidden/>
              </w:rPr>
              <w:tab/>
            </w:r>
            <w:r>
              <w:rPr>
                <w:noProof/>
                <w:webHidden/>
              </w:rPr>
              <w:fldChar w:fldCharType="begin"/>
            </w:r>
            <w:r>
              <w:rPr>
                <w:noProof/>
                <w:webHidden/>
              </w:rPr>
              <w:instrText xml:space="preserve"> PAGEREF _Toc148011603 \h </w:instrText>
            </w:r>
            <w:r>
              <w:rPr>
                <w:noProof/>
                <w:webHidden/>
              </w:rPr>
            </w:r>
            <w:r>
              <w:rPr>
                <w:noProof/>
                <w:webHidden/>
              </w:rPr>
              <w:fldChar w:fldCharType="separate"/>
            </w:r>
            <w:r w:rsidR="00051690">
              <w:rPr>
                <w:noProof/>
                <w:webHidden/>
              </w:rPr>
              <w:t>14</w:t>
            </w:r>
            <w:r>
              <w:rPr>
                <w:noProof/>
                <w:webHidden/>
              </w:rPr>
              <w:fldChar w:fldCharType="end"/>
            </w:r>
          </w:hyperlink>
        </w:p>
        <w:p w14:paraId="400543F5" w14:textId="122FB40E" w:rsidR="00D850CC" w:rsidRDefault="00D850CC">
          <w:r>
            <w:rPr>
              <w:b/>
              <w:bCs/>
              <w:noProof/>
            </w:rPr>
            <w:fldChar w:fldCharType="end"/>
          </w:r>
        </w:p>
      </w:sdtContent>
    </w:sdt>
    <w:p w14:paraId="7E0B6DCE" w14:textId="77777777" w:rsidR="00DB25F9" w:rsidRDefault="00DB25F9" w:rsidP="000322C6">
      <w:pPr>
        <w:pStyle w:val="Heading1"/>
        <w:sectPr w:rsidR="00DB25F9">
          <w:headerReference w:type="default" r:id="rId10"/>
          <w:footerReference w:type="default" r:id="rId11"/>
          <w:pgSz w:w="11906" w:h="16838"/>
          <w:pgMar w:top="1440" w:right="1440" w:bottom="1440" w:left="1440" w:header="708" w:footer="708" w:gutter="0"/>
          <w:cols w:space="708"/>
          <w:docGrid w:linePitch="360"/>
        </w:sectPr>
      </w:pPr>
    </w:p>
    <w:p w14:paraId="58CA8849" w14:textId="3E05E204" w:rsidR="009839C4" w:rsidRPr="000322C6" w:rsidRDefault="009839C4" w:rsidP="000322C6">
      <w:pPr>
        <w:pStyle w:val="Heading1"/>
      </w:pPr>
      <w:bookmarkStart w:id="2" w:name="_Toc144895311"/>
      <w:bookmarkStart w:id="3" w:name="_Toc148011588"/>
      <w:r w:rsidRPr="000322C6">
        <w:lastRenderedPageBreak/>
        <w:t>Introduction</w:t>
      </w:r>
      <w:bookmarkEnd w:id="2"/>
      <w:bookmarkEnd w:id="3"/>
      <w:r w:rsidRPr="000322C6">
        <w:t xml:space="preserve"> </w:t>
      </w:r>
    </w:p>
    <w:p w14:paraId="6CDB435D" w14:textId="77777777" w:rsidR="009839C4" w:rsidRPr="00F1114B" w:rsidRDefault="009839C4" w:rsidP="009839C4">
      <w:r w:rsidRPr="00F1114B">
        <w:t xml:space="preserve">The purpose of this policy is to ensure that </w:t>
      </w:r>
      <w:r>
        <w:t>The Elizabethan Academy</w:t>
      </w:r>
      <w:r w:rsidRPr="00F1114B">
        <w:t xml:space="preserve"> (“the </w:t>
      </w:r>
      <w:r>
        <w:t>Academy</w:t>
      </w:r>
      <w:r w:rsidRPr="00F1114B">
        <w:t>”) maintains and develops systems of financial control which conform to the requirements both of propriety and of good financial management.  It is essential that these systems operate properly t</w:t>
      </w:r>
      <w:r>
        <w:t>o meet the requirements of our F</w:t>
      </w:r>
      <w:r w:rsidRPr="00F1114B">
        <w:t xml:space="preserve">unding </w:t>
      </w:r>
      <w:r>
        <w:t>A</w:t>
      </w:r>
      <w:r w:rsidRPr="00F1114B">
        <w:t>greement with the Department for Education (DfE).</w:t>
      </w:r>
    </w:p>
    <w:p w14:paraId="32B447BD" w14:textId="601830C7" w:rsidR="009839C4" w:rsidRPr="004C6668" w:rsidRDefault="009839C4" w:rsidP="009839C4">
      <w:pPr>
        <w:rPr>
          <w:strike/>
        </w:rPr>
      </w:pPr>
      <w:r w:rsidRPr="00F1114B">
        <w:t xml:space="preserve">The </w:t>
      </w:r>
      <w:r>
        <w:t>Academy</w:t>
      </w:r>
      <w:r w:rsidRPr="00F1114B">
        <w:t xml:space="preserve"> must comply with the principles of financial control outlined in the</w:t>
      </w:r>
      <w:r>
        <w:t xml:space="preserve"> </w:t>
      </w:r>
      <w:r w:rsidRPr="004C6668">
        <w:t xml:space="preserve">guidance published by the </w:t>
      </w:r>
      <w:r w:rsidR="00473C82">
        <w:t>Department for Education (DfE)</w:t>
      </w:r>
      <w:r w:rsidRPr="004C6668">
        <w:t xml:space="preserve"> in the Academies Handbook </w:t>
      </w:r>
      <w:r>
        <w:rPr>
          <w:strike/>
        </w:rPr>
        <w:t xml:space="preserve"> </w:t>
      </w:r>
    </w:p>
    <w:p w14:paraId="4930E85D" w14:textId="77777777" w:rsidR="009839C4" w:rsidRPr="00F1114B" w:rsidRDefault="009839C4" w:rsidP="009839C4">
      <w:r>
        <w:t>The Governing B</w:t>
      </w:r>
      <w:r w:rsidRPr="00F1114B">
        <w:t xml:space="preserve">ody recognises that it is ultimately responsible for the financial management of the </w:t>
      </w:r>
      <w:r>
        <w:t>Academy</w:t>
      </w:r>
      <w:r w:rsidRPr="00F1114B">
        <w:t xml:space="preserve"> and has produced this policy document to help it fulfil those responsibilities:</w:t>
      </w:r>
    </w:p>
    <w:p w14:paraId="744F154B" w14:textId="16D3DBBE" w:rsidR="009839C4" w:rsidRPr="00051690" w:rsidRDefault="009839C4" w:rsidP="009839C4">
      <w:pPr>
        <w:rPr>
          <w:u w:val="single"/>
        </w:rPr>
      </w:pPr>
      <w:r w:rsidRPr="00F1114B">
        <w:t xml:space="preserve">All budget holders and Governors will receive an electronic copy of the Finance Policy </w:t>
      </w:r>
      <w:r>
        <w:rPr>
          <w:strike/>
        </w:rPr>
        <w:t xml:space="preserve">  </w:t>
      </w:r>
      <w:r w:rsidRPr="004C6668">
        <w:t xml:space="preserve">The </w:t>
      </w:r>
      <w:r w:rsidRPr="00051690">
        <w:rPr>
          <w:u w:val="single"/>
        </w:rPr>
        <w:t>policy</w:t>
      </w:r>
      <w:r w:rsidRPr="004C6668">
        <w:t xml:space="preserve"> </w:t>
      </w:r>
      <w:r w:rsidR="001936E7">
        <w:rPr>
          <w:u w:val="single"/>
        </w:rPr>
        <w:t>must</w:t>
      </w:r>
      <w:r w:rsidRPr="004C6668">
        <w:t xml:space="preserve"> be read by all staff involved with financial systems</w:t>
      </w:r>
      <w:r w:rsidR="000322C6">
        <w:t>.</w:t>
      </w:r>
    </w:p>
    <w:p w14:paraId="0C534A8B" w14:textId="77777777" w:rsidR="000322C6" w:rsidRPr="008D2F45" w:rsidRDefault="000322C6" w:rsidP="000322C6">
      <w:pPr>
        <w:pStyle w:val="Heading1"/>
      </w:pPr>
      <w:bookmarkStart w:id="4" w:name="_Toc144895312"/>
      <w:bookmarkStart w:id="5" w:name="_Toc148011589"/>
      <w:r w:rsidRPr="008D2F45">
        <w:t>Organisation</w:t>
      </w:r>
      <w:bookmarkEnd w:id="4"/>
      <w:bookmarkEnd w:id="5"/>
    </w:p>
    <w:p w14:paraId="725F6F97" w14:textId="445A592C" w:rsidR="000322C6" w:rsidRPr="00F1114B" w:rsidRDefault="000322C6" w:rsidP="000322C6">
      <w:r w:rsidRPr="00F1114B">
        <w:t xml:space="preserve">Detailed roles and responsibilities and scheme of delegation are specified within </w:t>
      </w:r>
      <w:r w:rsidR="002C37D4">
        <w:t xml:space="preserve">this </w:t>
      </w:r>
      <w:r w:rsidRPr="00F1114B">
        <w:t xml:space="preserve">Policy which has been approved by the Governing Body.  The </w:t>
      </w:r>
      <w:r>
        <w:t>Academy</w:t>
      </w:r>
      <w:r w:rsidRPr="00F1114B">
        <w:t xml:space="preserve"> has defined the responsibilities of each person involved in the administration of </w:t>
      </w:r>
      <w:r>
        <w:t>Academy</w:t>
      </w:r>
      <w:r w:rsidRPr="00F1114B">
        <w:t xml:space="preserve"> finances to avoid the duplication or omission of functions and to provide a framework of accountability for Governors and staff.  The financial reporting structure is illustrated below: </w:t>
      </w:r>
    </w:p>
    <w:p w14:paraId="5F01C7C4" w14:textId="77777777" w:rsidR="000322C6" w:rsidRDefault="000322C6" w:rsidP="000322C6">
      <w:pPr>
        <w:pStyle w:val="Heading2"/>
      </w:pPr>
      <w:bookmarkStart w:id="6" w:name="_Toc144895313"/>
      <w:bookmarkStart w:id="7" w:name="_Toc148011590"/>
      <w:r w:rsidRPr="00F1114B">
        <w:t>The Governing Body</w:t>
      </w:r>
      <w:bookmarkEnd w:id="6"/>
      <w:bookmarkEnd w:id="7"/>
    </w:p>
    <w:p w14:paraId="4C14CC8C" w14:textId="4BAA4ABB" w:rsidR="000322C6" w:rsidRPr="000322C6" w:rsidRDefault="000322C6" w:rsidP="000322C6">
      <w:pPr>
        <w:rPr>
          <w:rFonts w:asciiTheme="majorHAnsi" w:hAnsiTheme="majorHAnsi" w:cstheme="majorBidi"/>
        </w:rPr>
      </w:pPr>
      <w:r w:rsidRPr="000322C6">
        <w:t>The Governing Body has overall responsibility for the administration of the Academy’s finances. The main responsibilities of the Governing Body are prescribed in the Funding Agreement between the Academy and the Department for Education and in the Academy’s scheme of Government.  The main responsibilities include:</w:t>
      </w:r>
    </w:p>
    <w:p w14:paraId="46895852" w14:textId="71A960C9" w:rsidR="000322C6" w:rsidRPr="00767F2A" w:rsidRDefault="000322C6" w:rsidP="00767F2A">
      <w:pPr>
        <w:pStyle w:val="ListParagraph"/>
      </w:pPr>
      <w:r w:rsidRPr="00767F2A">
        <w:t>Approve the Academy’s Finance Policy which includes the Scheme of Delegation of its financial powers and duties to the Finance</w:t>
      </w:r>
      <w:r w:rsidR="00BF180C" w:rsidRPr="00767F2A">
        <w:t xml:space="preserve"> and Resources</w:t>
      </w:r>
      <w:r w:rsidRPr="00767F2A">
        <w:t>,</w:t>
      </w:r>
      <w:r w:rsidR="00BF180C" w:rsidRPr="00767F2A">
        <w:t xml:space="preserve"> and</w:t>
      </w:r>
      <w:r w:rsidRPr="00767F2A">
        <w:t xml:space="preserve"> Risk and Audit Committee, Principal, Chief Financial &amp; Operations Officer (CFOO) and other </w:t>
      </w:r>
      <w:proofErr w:type="gramStart"/>
      <w:r w:rsidRPr="00767F2A">
        <w:t>staff;</w:t>
      </w:r>
      <w:proofErr w:type="gramEnd"/>
      <w:r w:rsidRPr="00767F2A">
        <w:t xml:space="preserve"> including budget virement and expenditure thresholds</w:t>
      </w:r>
    </w:p>
    <w:p w14:paraId="1E0E1B7B" w14:textId="77777777" w:rsidR="000322C6" w:rsidRPr="00767F2A" w:rsidRDefault="000322C6" w:rsidP="00767F2A">
      <w:pPr>
        <w:pStyle w:val="ListParagraph"/>
      </w:pPr>
      <w:r w:rsidRPr="00767F2A">
        <w:t>approval of the Academy’s annual budget and minute their approval</w:t>
      </w:r>
    </w:p>
    <w:p w14:paraId="1E41016C" w14:textId="712371E6" w:rsidR="000322C6" w:rsidRPr="00767F2A" w:rsidRDefault="000322C6" w:rsidP="00767F2A">
      <w:pPr>
        <w:pStyle w:val="ListParagraph"/>
      </w:pPr>
      <w:r w:rsidRPr="00767F2A">
        <w:t xml:space="preserve">ensure submission of the budget to the </w:t>
      </w:r>
      <w:r w:rsidR="00473C82">
        <w:t>DfE</w:t>
      </w:r>
      <w:r w:rsidR="00473C82" w:rsidRPr="00767F2A">
        <w:t xml:space="preserve"> </w:t>
      </w:r>
      <w:r w:rsidRPr="00767F2A">
        <w:t>within the specified timescale</w:t>
      </w:r>
    </w:p>
    <w:p w14:paraId="3EE04781" w14:textId="1ECF8FC1" w:rsidR="000322C6" w:rsidRPr="00767F2A" w:rsidRDefault="000322C6" w:rsidP="00767F2A">
      <w:pPr>
        <w:pStyle w:val="ListParagraph"/>
      </w:pPr>
      <w:r w:rsidRPr="00767F2A">
        <w:t xml:space="preserve">notify the </w:t>
      </w:r>
      <w:r w:rsidR="00473C82">
        <w:t>DfE</w:t>
      </w:r>
      <w:r w:rsidR="00473C82" w:rsidRPr="00767F2A">
        <w:t xml:space="preserve"> </w:t>
      </w:r>
      <w:r w:rsidRPr="00767F2A">
        <w:t>of significant changes to the budget</w:t>
      </w:r>
    </w:p>
    <w:p w14:paraId="3D23ED57" w14:textId="247F0707" w:rsidR="000322C6" w:rsidRPr="00767F2A" w:rsidRDefault="000322C6" w:rsidP="00767F2A">
      <w:pPr>
        <w:pStyle w:val="ListParagraph"/>
      </w:pPr>
      <w:r w:rsidRPr="00767F2A">
        <w:t xml:space="preserve">comply with the </w:t>
      </w:r>
      <w:r w:rsidR="00473C82">
        <w:t>DfE</w:t>
      </w:r>
      <w:r w:rsidR="00473C82" w:rsidRPr="00767F2A">
        <w:t xml:space="preserve">’s </w:t>
      </w:r>
      <w:r w:rsidRPr="00767F2A">
        <w:t xml:space="preserve">requirement to obtain its permission before </w:t>
      </w:r>
      <w:proofErr w:type="gramStart"/>
      <w:r w:rsidRPr="00767F2A">
        <w:t>entering into</w:t>
      </w:r>
      <w:proofErr w:type="gramEnd"/>
      <w:r w:rsidRPr="00767F2A">
        <w:t xml:space="preserve"> certain transactions</w:t>
      </w:r>
    </w:p>
    <w:p w14:paraId="2654F567" w14:textId="77777777" w:rsidR="000322C6" w:rsidRPr="00767F2A" w:rsidRDefault="000322C6" w:rsidP="00767F2A">
      <w:pPr>
        <w:pStyle w:val="ListParagraph"/>
      </w:pPr>
      <w:r w:rsidRPr="00767F2A">
        <w:t>approve the Academy’s Improvement Plan (including finance plan)</w:t>
      </w:r>
    </w:p>
    <w:p w14:paraId="24573F3F" w14:textId="77777777" w:rsidR="000322C6" w:rsidRPr="00767F2A" w:rsidRDefault="000322C6" w:rsidP="00767F2A">
      <w:pPr>
        <w:pStyle w:val="ListParagraph"/>
      </w:pPr>
      <w:r w:rsidRPr="00767F2A">
        <w:t xml:space="preserve">approve the Academy’s Tendering Policy </w:t>
      </w:r>
    </w:p>
    <w:p w14:paraId="42220AA9" w14:textId="77777777" w:rsidR="000322C6" w:rsidRPr="00767F2A" w:rsidRDefault="000322C6" w:rsidP="00767F2A">
      <w:pPr>
        <w:pStyle w:val="ListParagraph"/>
      </w:pPr>
      <w:r w:rsidRPr="00767F2A">
        <w:t>approve and implement the Academy’s Risk Management Strategy and ensure that the Academy’s Risk Register is reviewed and updated on a regular basis</w:t>
      </w:r>
    </w:p>
    <w:p w14:paraId="2EFFC6C5" w14:textId="77777777" w:rsidR="000322C6" w:rsidRPr="00767F2A" w:rsidRDefault="000322C6" w:rsidP="00767F2A">
      <w:pPr>
        <w:pStyle w:val="ListParagraph"/>
      </w:pPr>
      <w:r w:rsidRPr="00767F2A">
        <w:t xml:space="preserve">ensuring that grant from the DfE is used only for the purposes </w:t>
      </w:r>
      <w:proofErr w:type="gramStart"/>
      <w:r w:rsidRPr="00767F2A">
        <w:t>intended;</w:t>
      </w:r>
      <w:proofErr w:type="gramEnd"/>
    </w:p>
    <w:p w14:paraId="25793116" w14:textId="77777777" w:rsidR="000322C6" w:rsidRPr="00767F2A" w:rsidRDefault="000322C6" w:rsidP="00767F2A">
      <w:pPr>
        <w:pStyle w:val="ListParagraph"/>
      </w:pPr>
      <w:r w:rsidRPr="00767F2A">
        <w:t>manage the Academy’s tax affairs in accordance with legislation and avoid any penalties</w:t>
      </w:r>
    </w:p>
    <w:p w14:paraId="355CD157" w14:textId="77777777" w:rsidR="000322C6" w:rsidRPr="00767F2A" w:rsidRDefault="000322C6" w:rsidP="00767F2A">
      <w:pPr>
        <w:pStyle w:val="ListParagraph"/>
      </w:pPr>
      <w:r w:rsidRPr="00767F2A">
        <w:t>approve the Academy’s accounting policies</w:t>
      </w:r>
    </w:p>
    <w:p w14:paraId="44D7C0DC" w14:textId="77777777" w:rsidR="000322C6" w:rsidRPr="00767F2A" w:rsidRDefault="000322C6" w:rsidP="00767F2A">
      <w:pPr>
        <w:pStyle w:val="ListParagraph"/>
      </w:pPr>
      <w:r w:rsidRPr="00767F2A">
        <w:t>maintain proper accounts</w:t>
      </w:r>
    </w:p>
    <w:p w14:paraId="240E91FD" w14:textId="77777777" w:rsidR="000322C6" w:rsidRPr="00767F2A" w:rsidRDefault="000322C6" w:rsidP="00767F2A">
      <w:pPr>
        <w:pStyle w:val="ListParagraph"/>
      </w:pPr>
      <w:r w:rsidRPr="00767F2A">
        <w:t>appoint a registered statutory auditor, avoiding conflicts of interest</w:t>
      </w:r>
    </w:p>
    <w:p w14:paraId="5E03571F" w14:textId="77777777" w:rsidR="000322C6" w:rsidRPr="00767F2A" w:rsidRDefault="000322C6" w:rsidP="00767F2A">
      <w:pPr>
        <w:pStyle w:val="ListParagraph"/>
      </w:pPr>
      <w:r w:rsidRPr="00767F2A">
        <w:t>prepare annual financial statements</w:t>
      </w:r>
    </w:p>
    <w:p w14:paraId="413233A7" w14:textId="77777777" w:rsidR="000322C6" w:rsidRPr="00767F2A" w:rsidRDefault="000322C6" w:rsidP="00767F2A">
      <w:pPr>
        <w:pStyle w:val="ListParagraph"/>
      </w:pPr>
      <w:r w:rsidRPr="00767F2A">
        <w:t>maintain an up-to-date Register of Pecuniary Interests for all Governors and staff</w:t>
      </w:r>
    </w:p>
    <w:p w14:paraId="3DF45D04" w14:textId="77777777" w:rsidR="000322C6" w:rsidRPr="00767F2A" w:rsidRDefault="000322C6" w:rsidP="00767F2A">
      <w:pPr>
        <w:pStyle w:val="ListParagraph"/>
      </w:pPr>
      <w:r w:rsidRPr="00767F2A">
        <w:lastRenderedPageBreak/>
        <w:t xml:space="preserve">appointment of the </w:t>
      </w:r>
      <w:proofErr w:type="gramStart"/>
      <w:r w:rsidRPr="00767F2A">
        <w:t>Principal</w:t>
      </w:r>
      <w:proofErr w:type="gramEnd"/>
      <w:r w:rsidRPr="00767F2A">
        <w:t xml:space="preserve"> and </w:t>
      </w:r>
    </w:p>
    <w:p w14:paraId="62A14A01" w14:textId="77777777" w:rsidR="000322C6" w:rsidRPr="00767F2A" w:rsidRDefault="000322C6" w:rsidP="00767F2A">
      <w:pPr>
        <w:pStyle w:val="ListParagraph"/>
      </w:pPr>
      <w:r w:rsidRPr="00767F2A">
        <w:t xml:space="preserve">appointment of the Chief Financial and Operations Officer, in conjunction with the </w:t>
      </w:r>
      <w:proofErr w:type="gramStart"/>
      <w:r w:rsidRPr="00767F2A">
        <w:t>Principal</w:t>
      </w:r>
      <w:proofErr w:type="gramEnd"/>
      <w:r w:rsidRPr="00767F2A">
        <w:t>.</w:t>
      </w:r>
    </w:p>
    <w:p w14:paraId="173AF4C1" w14:textId="636502A3" w:rsidR="000322C6" w:rsidRPr="00767F2A" w:rsidRDefault="000322C6" w:rsidP="00767F2A">
      <w:pPr>
        <w:pStyle w:val="ListParagraph"/>
      </w:pPr>
      <w:r w:rsidRPr="00767F2A">
        <w:t>have in place</w:t>
      </w:r>
      <w:r w:rsidR="004E6DAC" w:rsidRPr="00767F2A">
        <w:t xml:space="preserve"> </w:t>
      </w:r>
      <w:r w:rsidRPr="00767F2A">
        <w:t>sound internal control and risk management procedures</w:t>
      </w:r>
    </w:p>
    <w:p w14:paraId="4BCC562C" w14:textId="77777777" w:rsidR="000322C6" w:rsidRPr="00767F2A" w:rsidRDefault="000322C6" w:rsidP="00767F2A">
      <w:pPr>
        <w:pStyle w:val="ListParagraph"/>
      </w:pPr>
      <w:r w:rsidRPr="00767F2A">
        <w:t>adequate insurance cover</w:t>
      </w:r>
    </w:p>
    <w:p w14:paraId="7912A974" w14:textId="77777777" w:rsidR="000322C6" w:rsidRPr="00767F2A" w:rsidRDefault="000322C6" w:rsidP="00767F2A">
      <w:pPr>
        <w:pStyle w:val="ListParagraph"/>
      </w:pPr>
      <w:r w:rsidRPr="00767F2A">
        <w:t>a business continuity plan</w:t>
      </w:r>
    </w:p>
    <w:p w14:paraId="615B37E9" w14:textId="46FF5931" w:rsidR="000322C6" w:rsidRDefault="000322C6" w:rsidP="007277E2">
      <w:pPr>
        <w:rPr>
          <w:i/>
        </w:rPr>
      </w:pPr>
      <w:r w:rsidRPr="00F1114B">
        <w:t xml:space="preserve">The Governing Body recognises that it would be impractical to undertake </w:t>
      </w:r>
      <w:proofErr w:type="gramStart"/>
      <w:r w:rsidRPr="00F1114B">
        <w:t>all the day</w:t>
      </w:r>
      <w:proofErr w:type="gramEnd"/>
      <w:r w:rsidRPr="00F1114B">
        <w:t xml:space="preserve">-to-day activities itself in discharging its responsibilities and it is necessary to delegate some of its functions through committees and the </w:t>
      </w:r>
      <w:proofErr w:type="gramStart"/>
      <w:r w:rsidRPr="00F1114B">
        <w:t>Principal</w:t>
      </w:r>
      <w:proofErr w:type="gramEnd"/>
      <w:r w:rsidRPr="00F1114B">
        <w:t xml:space="preserve">.  The delegated powers and duties referred to in this Manual apply to all committees and the </w:t>
      </w:r>
      <w:proofErr w:type="gramStart"/>
      <w:r w:rsidRPr="00F1114B">
        <w:t>Principal</w:t>
      </w:r>
      <w:proofErr w:type="gramEnd"/>
      <w:r w:rsidRPr="00F1114B">
        <w:t xml:space="preserve">, unless otherwise indicated. </w:t>
      </w:r>
      <w:r w:rsidRPr="00F1114B">
        <w:rPr>
          <w:i/>
        </w:rPr>
        <w:t>(See Appendix 1, Scheme of Delegation)</w:t>
      </w:r>
    </w:p>
    <w:p w14:paraId="58E56C52" w14:textId="1E32CD0C" w:rsidR="007277E2" w:rsidRDefault="000322C6" w:rsidP="007277E2">
      <w:r w:rsidRPr="00F1114B">
        <w:t xml:space="preserve">The </w:t>
      </w:r>
      <w:proofErr w:type="gramStart"/>
      <w:r w:rsidRPr="00F1114B">
        <w:t>Principal</w:t>
      </w:r>
      <w:proofErr w:type="gramEnd"/>
      <w:r w:rsidRPr="00F1114B">
        <w:t xml:space="preserve"> may also delegate, provided the terms of further delegation are clearly made and documented.</w:t>
      </w:r>
    </w:p>
    <w:p w14:paraId="52DDAE17" w14:textId="6DAD6E50" w:rsidR="000322C6" w:rsidRPr="00F1114B" w:rsidRDefault="000322C6" w:rsidP="007277E2">
      <w:r w:rsidRPr="00F1114B">
        <w:t xml:space="preserve">Compliance with this Manual is mandatory and any contravention of procedures must be brought to the attention, </w:t>
      </w:r>
      <w:proofErr w:type="gramStart"/>
      <w:r w:rsidRPr="00F1114B">
        <w:t>in the first instance,</w:t>
      </w:r>
      <w:proofErr w:type="gramEnd"/>
      <w:r w:rsidRPr="00F1114B">
        <w:t xml:space="preserve"> of the </w:t>
      </w:r>
      <w:r>
        <w:t>Chief Financial &amp; Operations Officer (CFOO)</w:t>
      </w:r>
      <w:r w:rsidRPr="00F1114B">
        <w:t xml:space="preserve">, or the Internal Auditor or the Chair of </w:t>
      </w:r>
      <w:r w:rsidR="00473C82">
        <w:t>Trustees</w:t>
      </w:r>
      <w:r w:rsidRPr="00F1114B">
        <w:t>.</w:t>
      </w:r>
    </w:p>
    <w:p w14:paraId="1D6C8F29" w14:textId="17405AE1" w:rsidR="000322C6" w:rsidRPr="00F1114B" w:rsidRDefault="000322C6" w:rsidP="007277E2">
      <w:r w:rsidRPr="00F1114B">
        <w:t xml:space="preserve">In view of the importance and complexity of financial management in the </w:t>
      </w:r>
      <w:r>
        <w:t>Academy</w:t>
      </w:r>
      <w:r w:rsidRPr="00F1114B">
        <w:t xml:space="preserve">, the governing body has established a </w:t>
      </w:r>
      <w:r>
        <w:t>Finance</w:t>
      </w:r>
      <w:r w:rsidR="00BF180C">
        <w:t xml:space="preserve"> and Resources</w:t>
      </w:r>
      <w:r>
        <w:t xml:space="preserve"> Committee to </w:t>
      </w:r>
      <w:r w:rsidRPr="00F1114B">
        <w:t>enable due consideration to</w:t>
      </w:r>
      <w:r>
        <w:t xml:space="preserve"> </w:t>
      </w:r>
      <w:r w:rsidRPr="00F1114B">
        <w:t>be given</w:t>
      </w:r>
      <w:r>
        <w:t xml:space="preserve"> </w:t>
      </w:r>
      <w:r w:rsidRPr="00F1114B">
        <w:t>to all financial matters.</w:t>
      </w:r>
    </w:p>
    <w:p w14:paraId="15CDF344" w14:textId="1AEB22C3" w:rsidR="000322C6" w:rsidRDefault="007277E2" w:rsidP="007277E2">
      <w:pPr>
        <w:pStyle w:val="Heading2"/>
      </w:pPr>
      <w:bookmarkStart w:id="8" w:name="_Toc144895314"/>
      <w:bookmarkStart w:id="9" w:name="_Toc148011591"/>
      <w:r w:rsidRPr="007277E2">
        <w:t>The Finance</w:t>
      </w:r>
      <w:r w:rsidR="007E752D">
        <w:t xml:space="preserve"> and Resources</w:t>
      </w:r>
      <w:r w:rsidRPr="007277E2">
        <w:t xml:space="preserve"> Committee</w:t>
      </w:r>
      <w:bookmarkEnd w:id="8"/>
      <w:bookmarkEnd w:id="9"/>
    </w:p>
    <w:p w14:paraId="660E6916" w14:textId="3A45883A" w:rsidR="007277E2" w:rsidRPr="00F1114B" w:rsidRDefault="007277E2" w:rsidP="007277E2">
      <w:r w:rsidRPr="00F1114B">
        <w:t xml:space="preserve">The </w:t>
      </w:r>
      <w:r>
        <w:t>Finance</w:t>
      </w:r>
      <w:r w:rsidR="00BF180C">
        <w:t xml:space="preserve"> and Resources</w:t>
      </w:r>
      <w:r>
        <w:t xml:space="preserve"> Committee</w:t>
      </w:r>
      <w:r w:rsidRPr="00F1114B">
        <w:t xml:space="preserve"> is a committee of the Governing Body.  The </w:t>
      </w:r>
      <w:r>
        <w:t>Finance</w:t>
      </w:r>
      <w:r w:rsidR="00BF180C">
        <w:t xml:space="preserve"> and Resources</w:t>
      </w:r>
      <w:r>
        <w:t xml:space="preserve"> Committee</w:t>
      </w:r>
      <w:r w:rsidRPr="00F1114B">
        <w:t xml:space="preserve"> meets at least once a </w:t>
      </w:r>
      <w:proofErr w:type="gramStart"/>
      <w:r w:rsidRPr="00F1114B">
        <w:t>term</w:t>
      </w:r>
      <w:proofErr w:type="gramEnd"/>
      <w:r w:rsidRPr="00F1114B">
        <w:t xml:space="preserve"> but more frequent meetings can be arranged if necessary.  All meetings are minuted and any decisions taken are reported to the next </w:t>
      </w:r>
      <w:r>
        <w:t>F</w:t>
      </w:r>
      <w:r w:rsidRPr="00F1114B">
        <w:t xml:space="preserve">ull </w:t>
      </w:r>
      <w:r>
        <w:t>G</w:t>
      </w:r>
      <w:r w:rsidRPr="00F1114B">
        <w:t xml:space="preserve">overning </w:t>
      </w:r>
      <w:r>
        <w:t>B</w:t>
      </w:r>
      <w:r w:rsidRPr="00F1114B">
        <w:t>ody meeting.</w:t>
      </w:r>
    </w:p>
    <w:p w14:paraId="728B7178" w14:textId="1887F90E" w:rsidR="007277E2" w:rsidRPr="007277E2" w:rsidRDefault="007277E2" w:rsidP="007277E2">
      <w:r w:rsidRPr="00F1114B">
        <w:t xml:space="preserve">The </w:t>
      </w:r>
      <w:r>
        <w:t>Finance</w:t>
      </w:r>
      <w:r w:rsidR="00BF180C">
        <w:t xml:space="preserve"> and Resources</w:t>
      </w:r>
      <w:r>
        <w:t xml:space="preserve"> Committee</w:t>
      </w:r>
      <w:r w:rsidRPr="00F1114B">
        <w:t xml:space="preserve"> members are:</w:t>
      </w:r>
    </w:p>
    <w:p w14:paraId="6A8CFDA1" w14:textId="2F00A7C4" w:rsidR="007277E2" w:rsidRPr="00767F2A" w:rsidRDefault="007277E2" w:rsidP="00767F2A">
      <w:pPr>
        <w:pStyle w:val="ListParagraph"/>
        <w:numPr>
          <w:ilvl w:val="0"/>
          <w:numId w:val="30"/>
        </w:numPr>
      </w:pPr>
      <w:r w:rsidRPr="00767F2A">
        <w:t>Mrs J McRory (Chair)</w:t>
      </w:r>
    </w:p>
    <w:p w14:paraId="3DEAFF33" w14:textId="4730DF65" w:rsidR="007277E2" w:rsidRPr="00767F2A" w:rsidRDefault="007277E2" w:rsidP="00767F2A">
      <w:pPr>
        <w:pStyle w:val="ListParagraph"/>
      </w:pPr>
      <w:r w:rsidRPr="00767F2A">
        <w:t>Dr D Cheetham</w:t>
      </w:r>
    </w:p>
    <w:p w14:paraId="7B4D2F13" w14:textId="38F713B0" w:rsidR="007277E2" w:rsidRPr="00767F2A" w:rsidRDefault="007277E2" w:rsidP="00767F2A">
      <w:pPr>
        <w:pStyle w:val="ListParagraph"/>
      </w:pPr>
      <w:r w:rsidRPr="00767F2A">
        <w:t>Mrs C Horrocks</w:t>
      </w:r>
    </w:p>
    <w:p w14:paraId="4B626056" w14:textId="79BB1349" w:rsidR="007277E2" w:rsidRPr="00767F2A" w:rsidRDefault="007277E2" w:rsidP="00767F2A">
      <w:pPr>
        <w:pStyle w:val="ListParagraph"/>
      </w:pPr>
      <w:r w:rsidRPr="00767F2A">
        <w:t>Mrs L Jones</w:t>
      </w:r>
    </w:p>
    <w:p w14:paraId="7DE43271" w14:textId="49DE3748" w:rsidR="004556E6" w:rsidRPr="00767F2A" w:rsidRDefault="00910D42" w:rsidP="00767F2A">
      <w:pPr>
        <w:pStyle w:val="ListParagraph"/>
      </w:pPr>
      <w:r w:rsidRPr="00767F2A">
        <w:t>Mr G Buchanan</w:t>
      </w:r>
    </w:p>
    <w:p w14:paraId="70B59993" w14:textId="3FA45DEC" w:rsidR="000E14F8" w:rsidRPr="00767F2A" w:rsidRDefault="000E14F8" w:rsidP="00767F2A">
      <w:pPr>
        <w:pStyle w:val="ListParagraph"/>
      </w:pPr>
      <w:r w:rsidRPr="00767F2A">
        <w:t>Mr A Middleton</w:t>
      </w:r>
    </w:p>
    <w:p w14:paraId="21C3DE10" w14:textId="241F8787" w:rsidR="007277E2" w:rsidRPr="00767F2A" w:rsidRDefault="007277E2" w:rsidP="00767F2A">
      <w:pPr>
        <w:pStyle w:val="ListParagraph"/>
      </w:pPr>
      <w:r w:rsidRPr="00767F2A">
        <w:t>Mr C d’Albuquerque (</w:t>
      </w:r>
      <w:proofErr w:type="gramStart"/>
      <w:r w:rsidRPr="00767F2A">
        <w:t>Non-Governor</w:t>
      </w:r>
      <w:proofErr w:type="gramEnd"/>
      <w:r w:rsidRPr="00767F2A">
        <w:t>)</w:t>
      </w:r>
    </w:p>
    <w:p w14:paraId="49200A97" w14:textId="5CE4C76D" w:rsidR="007277E2" w:rsidRPr="00F1114B" w:rsidRDefault="007277E2" w:rsidP="007277E2">
      <w:r w:rsidRPr="00F1114B">
        <w:t xml:space="preserve">It is The </w:t>
      </w:r>
      <w:r>
        <w:t>Finance</w:t>
      </w:r>
      <w:r w:rsidR="0098005F">
        <w:t xml:space="preserve"> and </w:t>
      </w:r>
      <w:proofErr w:type="spellStart"/>
      <w:r w:rsidR="0098005F">
        <w:t>Resouces</w:t>
      </w:r>
      <w:proofErr w:type="spellEnd"/>
      <w:r>
        <w:t xml:space="preserve"> Committee</w:t>
      </w:r>
      <w:r w:rsidRPr="00F1114B">
        <w:t xml:space="preserve">'s responsibility to review the Finance Policy annually.  The </w:t>
      </w:r>
      <w:r w:rsidR="00196312">
        <w:t>policy</w:t>
      </w:r>
      <w:r w:rsidR="00196312" w:rsidRPr="00F1114B">
        <w:t xml:space="preserve"> </w:t>
      </w:r>
      <w:r w:rsidRPr="00F1114B">
        <w:t>should always comply with the necessary mandatory requirements of the DfE.</w:t>
      </w:r>
    </w:p>
    <w:p w14:paraId="43E71C5E" w14:textId="4FC399E8" w:rsidR="007277E2" w:rsidRPr="00F1114B" w:rsidRDefault="007277E2" w:rsidP="007277E2">
      <w:r w:rsidRPr="00F1114B">
        <w:t xml:space="preserve">The main responsibilities of The </w:t>
      </w:r>
      <w:r>
        <w:t>Finance</w:t>
      </w:r>
      <w:r w:rsidR="00196312">
        <w:t xml:space="preserve"> and Resources</w:t>
      </w:r>
      <w:r>
        <w:t xml:space="preserve"> Committee</w:t>
      </w:r>
      <w:r w:rsidRPr="00F1114B">
        <w:t xml:space="preserve"> are detailed in written terms of reference which have been authorised by the Governing Body.</w:t>
      </w:r>
    </w:p>
    <w:p w14:paraId="45EF19E4" w14:textId="77777777" w:rsidR="007277E2" w:rsidRDefault="007277E2" w:rsidP="007277E2">
      <w:r w:rsidRPr="00F1114B">
        <w:t>The main responsibilities include, to:</w:t>
      </w:r>
    </w:p>
    <w:p w14:paraId="37C6C7A8" w14:textId="77777777" w:rsidR="007277E2" w:rsidRDefault="007277E2" w:rsidP="00825FFD">
      <w:pPr>
        <w:pStyle w:val="ListParagraph"/>
        <w:numPr>
          <w:ilvl w:val="0"/>
          <w:numId w:val="18"/>
        </w:numPr>
      </w:pPr>
      <w:r w:rsidRPr="00F1114B">
        <w:t xml:space="preserve">propose the annual budget for the forthcoming financial year and put it to the </w:t>
      </w:r>
      <w:r>
        <w:t>F</w:t>
      </w:r>
      <w:r w:rsidRPr="00F1114B">
        <w:t>ull Governing Body for approval.</w:t>
      </w:r>
    </w:p>
    <w:p w14:paraId="192E350D" w14:textId="10D7C03A" w:rsidR="007277E2" w:rsidRPr="007277E2" w:rsidRDefault="007277E2" w:rsidP="00825FFD">
      <w:pPr>
        <w:pStyle w:val="ListParagraph"/>
        <w:numPr>
          <w:ilvl w:val="0"/>
          <w:numId w:val="18"/>
        </w:numPr>
      </w:pPr>
      <w:r w:rsidRPr="00CE594C">
        <w:t>ensure good financial management and effective internal controls</w:t>
      </w:r>
    </w:p>
    <w:p w14:paraId="1CB5EF85" w14:textId="68D4A8BC" w:rsidR="007277E2" w:rsidRPr="00F1114B" w:rsidRDefault="007277E2" w:rsidP="00825FFD">
      <w:pPr>
        <w:pStyle w:val="ListParagraph"/>
        <w:numPr>
          <w:ilvl w:val="0"/>
          <w:numId w:val="18"/>
        </w:numPr>
      </w:pPr>
      <w:r w:rsidRPr="00CE594C">
        <w:t>comply with Funding Agreement and Academies Financial Handbook</w:t>
      </w:r>
    </w:p>
    <w:p w14:paraId="7AECA4C7" w14:textId="6E4C86A9" w:rsidR="007277E2" w:rsidRDefault="007277E2" w:rsidP="00825FFD">
      <w:pPr>
        <w:pStyle w:val="ListParagraph"/>
        <w:numPr>
          <w:ilvl w:val="0"/>
          <w:numId w:val="18"/>
        </w:numPr>
      </w:pPr>
      <w:r w:rsidRPr="00F1114B">
        <w:t xml:space="preserve">keep under review the </w:t>
      </w:r>
      <w:r>
        <w:t>Academy</w:t>
      </w:r>
      <w:r w:rsidRPr="00F1114B">
        <w:t xml:space="preserve">'s actual financial performance compared with the budgeted performance ensuring expenditure stays within agreed limits and to take remedial action as </w:t>
      </w:r>
      <w:r w:rsidRPr="00F1114B">
        <w:lastRenderedPageBreak/>
        <w:t xml:space="preserve">necessary.  Such action must be reported to the </w:t>
      </w:r>
      <w:r>
        <w:t>F</w:t>
      </w:r>
      <w:r w:rsidRPr="00F1114B">
        <w:t xml:space="preserve">ull Governing Body.  In all cases, liaison must be maintained with the appropriate committees, the Principal and Internal Auditor </w:t>
      </w:r>
    </w:p>
    <w:p w14:paraId="6878F65E" w14:textId="7E91C255" w:rsidR="007277E2" w:rsidRPr="00CE594C" w:rsidRDefault="007277E2" w:rsidP="00825FFD">
      <w:pPr>
        <w:pStyle w:val="ListParagraph"/>
        <w:numPr>
          <w:ilvl w:val="0"/>
          <w:numId w:val="18"/>
        </w:numPr>
      </w:pPr>
      <w:r w:rsidRPr="00CE594C">
        <w:t>ensure sufficient rigour and scrutiny in the budget management process to understand and address variances between the budget that has been set a</w:t>
      </w:r>
      <w:r>
        <w:t>n</w:t>
      </w:r>
      <w:r w:rsidRPr="00CE594C">
        <w:t>d actual income and expenditure</w:t>
      </w:r>
    </w:p>
    <w:p w14:paraId="5334C743" w14:textId="305A28E0" w:rsidR="007277E2" w:rsidRPr="00CE594C" w:rsidRDefault="007277E2" w:rsidP="00825FFD">
      <w:pPr>
        <w:pStyle w:val="ListParagraph"/>
        <w:numPr>
          <w:ilvl w:val="0"/>
          <w:numId w:val="18"/>
        </w:numPr>
      </w:pPr>
      <w:r w:rsidRPr="00CE594C">
        <w:t>receive and consider information on financial performance at least three times a year and take appropriate action to ensure ongoing viability</w:t>
      </w:r>
    </w:p>
    <w:p w14:paraId="08F92789" w14:textId="77777777" w:rsidR="007277E2" w:rsidRPr="007277E2" w:rsidRDefault="007277E2" w:rsidP="00825FFD">
      <w:pPr>
        <w:pStyle w:val="ListParagraph"/>
        <w:numPr>
          <w:ilvl w:val="0"/>
          <w:numId w:val="18"/>
        </w:numPr>
        <w:rPr>
          <w:sz w:val="24"/>
          <w:szCs w:val="24"/>
        </w:rPr>
      </w:pPr>
      <w:r w:rsidRPr="00F1114B">
        <w:t>ensure the annual accounts are produced in accordance with the requirements of the</w:t>
      </w:r>
      <w:r>
        <w:t xml:space="preserve"> </w:t>
      </w:r>
      <w:r w:rsidRPr="00F1114B">
        <w:t xml:space="preserve">Companies Act 1985 and the DfE guidance issued to academies.  </w:t>
      </w:r>
      <w:proofErr w:type="gramStart"/>
      <w:r w:rsidRPr="00F1114B">
        <w:t>Also</w:t>
      </w:r>
      <w:proofErr w:type="gramEnd"/>
      <w:r w:rsidRPr="00F1114B">
        <w:t xml:space="preserve"> the Charities Acts SORP 2005.</w:t>
      </w:r>
    </w:p>
    <w:p w14:paraId="1E2396C0" w14:textId="421F7B87" w:rsidR="007277E2" w:rsidRPr="007277E2" w:rsidRDefault="007277E2" w:rsidP="00825FFD">
      <w:pPr>
        <w:pStyle w:val="ListParagraph"/>
        <w:numPr>
          <w:ilvl w:val="0"/>
          <w:numId w:val="18"/>
        </w:numPr>
        <w:rPr>
          <w:sz w:val="24"/>
          <w:szCs w:val="24"/>
        </w:rPr>
      </w:pPr>
      <w:r w:rsidRPr="00F1114B">
        <w:t>make decisions on expenditure within the delegated powers given to it</w:t>
      </w:r>
      <w:r w:rsidR="00825FFD">
        <w:t>.</w:t>
      </w:r>
    </w:p>
    <w:p w14:paraId="0354DF98" w14:textId="7CFEA464" w:rsidR="007277E2" w:rsidRPr="007277E2" w:rsidRDefault="007277E2" w:rsidP="00825FFD">
      <w:pPr>
        <w:pStyle w:val="ListParagraph"/>
        <w:numPr>
          <w:ilvl w:val="0"/>
          <w:numId w:val="18"/>
        </w:numPr>
        <w:rPr>
          <w:sz w:val="24"/>
          <w:szCs w:val="24"/>
        </w:rPr>
      </w:pPr>
      <w:r w:rsidRPr="00F1114B">
        <w:t>advise the Governing Body on the appropriateness or otherwise of spending requests outside the delegated powers given to it.</w:t>
      </w:r>
      <w:r>
        <w:tab/>
      </w:r>
    </w:p>
    <w:p w14:paraId="6A1285DC" w14:textId="4326B4EB" w:rsidR="007277E2" w:rsidRPr="00F1114B" w:rsidRDefault="007277E2" w:rsidP="00825FFD">
      <w:pPr>
        <w:pStyle w:val="ListParagraph"/>
        <w:numPr>
          <w:ilvl w:val="0"/>
          <w:numId w:val="18"/>
        </w:numPr>
      </w:pPr>
      <w:r w:rsidRPr="00F1114B">
        <w:t>consider and approve the appropriateness of virement requests outside the delegated powers given to it.</w:t>
      </w:r>
    </w:p>
    <w:p w14:paraId="1BB51B1F" w14:textId="77777777" w:rsidR="00B11DB4" w:rsidRDefault="007277E2" w:rsidP="00825FFD">
      <w:pPr>
        <w:pStyle w:val="ListParagraph"/>
        <w:numPr>
          <w:ilvl w:val="0"/>
          <w:numId w:val="18"/>
        </w:numPr>
      </w:pPr>
      <w:r w:rsidRPr="00F1114B">
        <w:t>be the referral committee for all matters of a non-urgent nature if they are not obviously within the remit of another committee.</w:t>
      </w:r>
    </w:p>
    <w:p w14:paraId="6D848620" w14:textId="77777777" w:rsidR="00B11DB4" w:rsidRDefault="007277E2" w:rsidP="00825FFD">
      <w:pPr>
        <w:pStyle w:val="ListParagraph"/>
        <w:numPr>
          <w:ilvl w:val="0"/>
          <w:numId w:val="18"/>
        </w:numPr>
      </w:pPr>
      <w:r w:rsidRPr="00F1114B">
        <w:t>consider a</w:t>
      </w:r>
      <w:r>
        <w:t>ll aspects of insurance</w:t>
      </w:r>
      <w:r w:rsidRPr="00F1114B">
        <w:t>.</w:t>
      </w:r>
    </w:p>
    <w:p w14:paraId="7AEED4B7" w14:textId="4ABDC6E8" w:rsidR="007277E2" w:rsidRPr="00F1114B" w:rsidRDefault="00B11DB4" w:rsidP="00825FFD">
      <w:pPr>
        <w:pStyle w:val="ListParagraph"/>
        <w:numPr>
          <w:ilvl w:val="0"/>
          <w:numId w:val="18"/>
        </w:numPr>
      </w:pPr>
      <w:r>
        <w:t>m</w:t>
      </w:r>
      <w:r w:rsidR="007277E2" w:rsidRPr="00F1114B">
        <w:t>onitor the ways in which non-grant funds (school private funds) are administered and spent.</w:t>
      </w:r>
    </w:p>
    <w:p w14:paraId="3375A6D4" w14:textId="77777777" w:rsidR="00473C82" w:rsidRDefault="007277E2" w:rsidP="00825FFD">
      <w:pPr>
        <w:pStyle w:val="ListParagraph"/>
        <w:numPr>
          <w:ilvl w:val="0"/>
          <w:numId w:val="18"/>
        </w:numPr>
      </w:pPr>
      <w:r w:rsidRPr="00F1114B">
        <w:t xml:space="preserve">monitor and keep under review the needs and requirements of the </w:t>
      </w:r>
      <w:r>
        <w:t>Academy</w:t>
      </w:r>
      <w:r w:rsidRPr="00F1114B">
        <w:t xml:space="preserve"> before any</w:t>
      </w:r>
      <w:r>
        <w:t xml:space="preserve"> </w:t>
      </w:r>
      <w:r w:rsidRPr="00F1114B">
        <w:t>competitive quotations are accepted.</w:t>
      </w:r>
    </w:p>
    <w:p w14:paraId="37635E7A" w14:textId="6523570B" w:rsidR="007277E2" w:rsidRPr="00F1114B" w:rsidRDefault="007277E2" w:rsidP="00825FFD">
      <w:pPr>
        <w:pStyle w:val="ListParagraph"/>
        <w:numPr>
          <w:ilvl w:val="0"/>
          <w:numId w:val="18"/>
        </w:numPr>
      </w:pPr>
      <w:r>
        <w:t>e</w:t>
      </w:r>
      <w:r w:rsidRPr="00F1114B">
        <w:t xml:space="preserve">nsure that the </w:t>
      </w:r>
      <w:r>
        <w:t>Academy</w:t>
      </w:r>
      <w:r w:rsidRPr="00F1114B">
        <w:t xml:space="preserve"> obtains best value when purchasing goods and services</w:t>
      </w:r>
    </w:p>
    <w:p w14:paraId="0DD3B5D9" w14:textId="434385C1" w:rsidR="007277E2" w:rsidRPr="00F1114B" w:rsidRDefault="007277E2" w:rsidP="00825FFD">
      <w:pPr>
        <w:pStyle w:val="ListParagraph"/>
        <w:numPr>
          <w:ilvl w:val="0"/>
          <w:numId w:val="18"/>
        </w:numPr>
      </w:pPr>
      <w:r>
        <w:t>ensure the C</w:t>
      </w:r>
      <w:r w:rsidRPr="00F1114B">
        <w:t xml:space="preserve">ommittee has the power to delegate tasks to a member of staff or to the </w:t>
      </w:r>
      <w:proofErr w:type="gramStart"/>
      <w:r w:rsidRPr="00F1114B">
        <w:t>Principal</w:t>
      </w:r>
      <w:proofErr w:type="gramEnd"/>
      <w:r w:rsidRPr="00F1114B">
        <w:t>.</w:t>
      </w:r>
    </w:p>
    <w:p w14:paraId="54991C88" w14:textId="5DA6FD1E" w:rsidR="007277E2" w:rsidRPr="00F1114B" w:rsidRDefault="007277E2" w:rsidP="00825FFD">
      <w:pPr>
        <w:pStyle w:val="ListParagraph"/>
        <w:numPr>
          <w:ilvl w:val="0"/>
          <w:numId w:val="18"/>
        </w:numPr>
      </w:pPr>
      <w:r>
        <w:t>e</w:t>
      </w:r>
      <w:r w:rsidRPr="00F1114B">
        <w:t>nsure that there are annual independent checks of assets</w:t>
      </w:r>
      <w:r>
        <w:t>,</w:t>
      </w:r>
      <w:r w:rsidRPr="00F1114B">
        <w:t xml:space="preserve"> the Asset Register and Inventory.</w:t>
      </w:r>
    </w:p>
    <w:p w14:paraId="10E87436" w14:textId="6698D3D5" w:rsidR="007277E2" w:rsidRPr="00F1114B" w:rsidRDefault="007277E2" w:rsidP="00825FFD">
      <w:pPr>
        <w:pStyle w:val="ListParagraph"/>
        <w:numPr>
          <w:ilvl w:val="0"/>
          <w:numId w:val="18"/>
        </w:numPr>
      </w:pPr>
      <w:r>
        <w:t>r</w:t>
      </w:r>
      <w:r w:rsidRPr="00F1114B">
        <w:t xml:space="preserve">eview the Charging </w:t>
      </w:r>
      <w:r>
        <w:t xml:space="preserve">&amp; Remissions </w:t>
      </w:r>
      <w:r w:rsidRPr="00F1114B">
        <w:t>Policy</w:t>
      </w:r>
      <w:r w:rsidRPr="00656E1E">
        <w:t xml:space="preserve"> </w:t>
      </w:r>
      <w:r w:rsidRPr="00F1114B">
        <w:t>annual</w:t>
      </w:r>
      <w:r>
        <w:t>ly</w:t>
      </w:r>
    </w:p>
    <w:p w14:paraId="791DAF6C" w14:textId="07180E5C" w:rsidR="007277E2" w:rsidRPr="00F1114B" w:rsidRDefault="007277E2" w:rsidP="00825FFD">
      <w:pPr>
        <w:pStyle w:val="ListParagraph"/>
        <w:numPr>
          <w:ilvl w:val="0"/>
          <w:numId w:val="18"/>
        </w:numPr>
      </w:pPr>
      <w:r>
        <w:t>e</w:t>
      </w:r>
      <w:r w:rsidRPr="00F1114B">
        <w:t xml:space="preserve">nsure the </w:t>
      </w:r>
      <w:r>
        <w:t>Academy</w:t>
      </w:r>
      <w:r w:rsidRPr="00F1114B">
        <w:t xml:space="preserve"> has a list of certifying officers for the purpose of signing cheques, certifying employee claims etc and review this on an annual basis</w:t>
      </w:r>
    </w:p>
    <w:p w14:paraId="4D8EAD7C" w14:textId="0334CA1A" w:rsidR="00B11DB4" w:rsidRPr="00F1114B" w:rsidRDefault="00B11DB4" w:rsidP="00B11DB4">
      <w:pPr>
        <w:pStyle w:val="Heading2"/>
      </w:pPr>
      <w:bookmarkStart w:id="10" w:name="_Toc144895315"/>
      <w:bookmarkStart w:id="11" w:name="_Toc148011592"/>
      <w:r w:rsidRPr="00F1114B">
        <w:t>The Audit</w:t>
      </w:r>
      <w:r w:rsidR="00F55C9B">
        <w:t xml:space="preserve"> and Risk</w:t>
      </w:r>
      <w:r w:rsidRPr="00F1114B">
        <w:t xml:space="preserve"> Committee</w:t>
      </w:r>
      <w:bookmarkEnd w:id="10"/>
      <w:bookmarkEnd w:id="11"/>
      <w:r w:rsidRPr="00F1114B">
        <w:t xml:space="preserve"> </w:t>
      </w:r>
    </w:p>
    <w:p w14:paraId="3FA9345A" w14:textId="20A247F4" w:rsidR="00B11DB4" w:rsidRPr="00F1114B" w:rsidRDefault="00B11DB4" w:rsidP="00B11DB4">
      <w:r w:rsidRPr="00F1114B">
        <w:t xml:space="preserve">In accordance with the Academies Financial Handbook, all Academies must establish either a dedicated </w:t>
      </w:r>
      <w:r>
        <w:t>Audit Committee</w:t>
      </w:r>
      <w:r w:rsidRPr="00F1114B">
        <w:t xml:space="preserve"> or a committee whose remit includes the functions of an Audit Committee.  </w:t>
      </w:r>
      <w:r>
        <w:t>The Elizabethan Academy</w:t>
      </w:r>
      <w:r w:rsidRPr="00F1114B">
        <w:t xml:space="preserve"> has income of less than £10m and a capitalised </w:t>
      </w:r>
      <w:r>
        <w:t>asset value of less than £5</w:t>
      </w:r>
      <w:r w:rsidRPr="00F1114B">
        <w:t xml:space="preserve">0m, </w:t>
      </w:r>
      <w:r>
        <w:t xml:space="preserve">therefore, </w:t>
      </w:r>
      <w:r w:rsidRPr="00F1114B">
        <w:t xml:space="preserve">the decision was taken to </w:t>
      </w:r>
      <w:r>
        <w:t xml:space="preserve">include the functions the below functions in the </w:t>
      </w:r>
      <w:r w:rsidR="00FB7CDE">
        <w:t xml:space="preserve">Audit and </w:t>
      </w:r>
      <w:r>
        <w:t>Risk Committee.</w:t>
      </w:r>
    </w:p>
    <w:p w14:paraId="0CAF2E3C" w14:textId="77777777" w:rsidR="00B11DB4" w:rsidRPr="00F1114B" w:rsidRDefault="00B11DB4" w:rsidP="00767F2A">
      <w:pPr>
        <w:pStyle w:val="ListParagraph"/>
        <w:numPr>
          <w:ilvl w:val="0"/>
          <w:numId w:val="29"/>
        </w:numPr>
      </w:pPr>
      <w:r w:rsidRPr="00F1114B">
        <w:t>To review the reports of the Internal Auditor on the effectiveness of the financial</w:t>
      </w:r>
      <w:r>
        <w:t xml:space="preserve"> </w:t>
      </w:r>
      <w:r w:rsidRPr="00F1114B">
        <w:t xml:space="preserve">procedures and controls. These reports must also be reported to the </w:t>
      </w:r>
      <w:r>
        <w:t>F</w:t>
      </w:r>
      <w:r w:rsidRPr="00F1114B">
        <w:t>ull Governing Body.</w:t>
      </w:r>
    </w:p>
    <w:p w14:paraId="461621BB" w14:textId="77777777" w:rsidR="00B11DB4" w:rsidRPr="00F1114B" w:rsidRDefault="00B11DB4" w:rsidP="00B11DB4">
      <w:pPr>
        <w:pStyle w:val="ListParagraph"/>
      </w:pPr>
      <w:r w:rsidRPr="00F1114B">
        <w:t xml:space="preserve">Review the </w:t>
      </w:r>
      <w:r>
        <w:t>Academy</w:t>
      </w:r>
      <w:r w:rsidRPr="00F1114B">
        <w:t>’s Risk Register including how the identified risks are being managed or mitigated and monitor the implementation of the agreed actions</w:t>
      </w:r>
    </w:p>
    <w:p w14:paraId="08BA7402" w14:textId="77777777" w:rsidR="00B11DB4" w:rsidRDefault="00B11DB4" w:rsidP="00B11DB4">
      <w:pPr>
        <w:pStyle w:val="ListParagraph"/>
      </w:pPr>
      <w:r w:rsidRPr="00F1114B">
        <w:t xml:space="preserve">Review the </w:t>
      </w:r>
      <w:r>
        <w:t>Academy</w:t>
      </w:r>
      <w:r w:rsidRPr="00F1114B">
        <w:t>’s risks to internal financial control and agree a programme of work to address the risks</w:t>
      </w:r>
    </w:p>
    <w:p w14:paraId="6B1E8D54" w14:textId="77777777" w:rsidR="00B11DB4" w:rsidRPr="00CE594C" w:rsidRDefault="00B11DB4" w:rsidP="00B11DB4">
      <w:pPr>
        <w:pStyle w:val="ListParagraph"/>
      </w:pPr>
      <w:r w:rsidRPr="005B4C55">
        <w:t xml:space="preserve">To consider and if acceptable approve recommendations from Principal’s Performance Management Panel. Any appeals from the </w:t>
      </w:r>
      <w:proofErr w:type="gramStart"/>
      <w:r w:rsidRPr="005B4C55">
        <w:t>Principal</w:t>
      </w:r>
      <w:proofErr w:type="gramEnd"/>
      <w:r w:rsidRPr="005B4C55">
        <w:t xml:space="preserve"> will be received by the Chair of the </w:t>
      </w:r>
      <w:r>
        <w:t>Governors</w:t>
      </w:r>
      <w:r w:rsidRPr="00CE594C">
        <w:t>.</w:t>
      </w:r>
    </w:p>
    <w:p w14:paraId="0E20B50C" w14:textId="7BB7C591" w:rsidR="00B11DB4" w:rsidRDefault="00B11DB4" w:rsidP="00B11DB4">
      <w:pPr>
        <w:pStyle w:val="ListParagraph"/>
      </w:pPr>
      <w:r w:rsidRPr="005B4C55">
        <w:t>To review and approve pay policy and terms of reference.</w:t>
      </w:r>
    </w:p>
    <w:p w14:paraId="0E860782" w14:textId="5F708FB9" w:rsidR="00B11DB4" w:rsidRDefault="00B11DB4" w:rsidP="00B11DB4">
      <w:pPr>
        <w:pStyle w:val="Heading2"/>
      </w:pPr>
      <w:bookmarkStart w:id="12" w:name="_Toc144895316"/>
      <w:bookmarkStart w:id="13" w:name="_Toc148011593"/>
      <w:r w:rsidRPr="00F1114B">
        <w:t>The Accounting Officer</w:t>
      </w:r>
      <w:bookmarkEnd w:id="12"/>
      <w:bookmarkEnd w:id="13"/>
    </w:p>
    <w:p w14:paraId="2B41407A" w14:textId="77777777" w:rsidR="00B11DB4" w:rsidRPr="00F1114B" w:rsidRDefault="00B11DB4" w:rsidP="00B11DB4">
      <w:r w:rsidRPr="00F1114B">
        <w:t xml:space="preserve">The </w:t>
      </w:r>
      <w:proofErr w:type="gramStart"/>
      <w:r w:rsidRPr="00F1114B">
        <w:t>Principal</w:t>
      </w:r>
      <w:proofErr w:type="gramEnd"/>
      <w:r w:rsidRPr="00F1114B">
        <w:t xml:space="preserve"> is the Accounting Officer for</w:t>
      </w:r>
      <w:r>
        <w:t xml:space="preserve"> the</w:t>
      </w:r>
      <w:r w:rsidRPr="00F1114B">
        <w:t xml:space="preserve"> </w:t>
      </w:r>
      <w:r>
        <w:t>Elizabethan Academy</w:t>
      </w:r>
    </w:p>
    <w:p w14:paraId="01534ADC" w14:textId="77777777" w:rsidR="00B11DB4" w:rsidRPr="00F1114B" w:rsidRDefault="00B11DB4" w:rsidP="00B11DB4"/>
    <w:p w14:paraId="01D14013" w14:textId="0A475AF0" w:rsidR="00B11DB4" w:rsidRPr="00F1114B" w:rsidRDefault="00B11DB4" w:rsidP="00B11DB4">
      <w:r w:rsidRPr="00F1114B">
        <w:lastRenderedPageBreak/>
        <w:t xml:space="preserve">The Accounting Officer must take personal responsibility for assuring the Governing Body that the </w:t>
      </w:r>
      <w:r>
        <w:t>Academy</w:t>
      </w:r>
      <w:r w:rsidRPr="00F1114B">
        <w:t xml:space="preserve"> complies with the Academies Financial Handbook, the Funding Agreement and all relevant aspects of company and charitable law.</w:t>
      </w:r>
    </w:p>
    <w:p w14:paraId="67DAF97F" w14:textId="077D7093" w:rsidR="00B11DB4" w:rsidRPr="00F1114B" w:rsidRDefault="00B11DB4" w:rsidP="00B11DB4">
      <w:r w:rsidRPr="00F1114B">
        <w:t xml:space="preserve">The Accounting Officer is personally responsible to the Governing Body, Parliament and the Accounting Officer of the </w:t>
      </w:r>
      <w:r w:rsidR="00473C82">
        <w:t>DfE</w:t>
      </w:r>
      <w:r w:rsidR="00473C82" w:rsidRPr="00F1114B">
        <w:t xml:space="preserve"> </w:t>
      </w:r>
      <w:r w:rsidRPr="00F1114B">
        <w:t>for the resources under their control and must be able to assure Parliament and the public of high standards of probity in the management of public funds.</w:t>
      </w:r>
    </w:p>
    <w:p w14:paraId="312B35BD" w14:textId="7E8710FD" w:rsidR="00B11DB4" w:rsidRPr="00F1114B" w:rsidRDefault="00B11DB4" w:rsidP="00B11DB4">
      <w:r w:rsidRPr="00F1114B">
        <w:t>The responsibilities of the Accounting Officer are specified within the Academies Financial Handbook.  The essence of the role is:</w:t>
      </w:r>
    </w:p>
    <w:p w14:paraId="61B959F1" w14:textId="77777777" w:rsidR="00B11DB4" w:rsidRPr="00F1114B" w:rsidRDefault="00B11DB4" w:rsidP="00767F2A">
      <w:pPr>
        <w:pStyle w:val="ListParagraph"/>
        <w:numPr>
          <w:ilvl w:val="0"/>
          <w:numId w:val="28"/>
        </w:numPr>
      </w:pPr>
      <w:r w:rsidRPr="00F1114B">
        <w:t xml:space="preserve">Personal responsibility for the propriety and regularity of the </w:t>
      </w:r>
      <w:r>
        <w:t>Academy</w:t>
      </w:r>
      <w:r w:rsidRPr="00F1114B">
        <w:t>’s funds</w:t>
      </w:r>
    </w:p>
    <w:p w14:paraId="1EBC5AEE" w14:textId="77777777" w:rsidR="00B11DB4" w:rsidRPr="00F1114B" w:rsidRDefault="00B11DB4" w:rsidP="00B11DB4">
      <w:pPr>
        <w:pStyle w:val="ListParagraph"/>
      </w:pPr>
      <w:r w:rsidRPr="00F1114B">
        <w:t>Keeping proper financial records and accounts</w:t>
      </w:r>
    </w:p>
    <w:p w14:paraId="3AF910E9" w14:textId="77777777" w:rsidR="00B11DB4" w:rsidRPr="00F1114B" w:rsidRDefault="00B11DB4" w:rsidP="00B11DB4">
      <w:pPr>
        <w:pStyle w:val="ListParagraph"/>
      </w:pPr>
      <w:r w:rsidRPr="00F1114B">
        <w:t>Managing opportunities and risks</w:t>
      </w:r>
    </w:p>
    <w:p w14:paraId="000A9A2F" w14:textId="77777777" w:rsidR="00B11DB4" w:rsidRPr="00F1114B" w:rsidRDefault="00B11DB4" w:rsidP="00B11DB4">
      <w:pPr>
        <w:pStyle w:val="ListParagraph"/>
      </w:pPr>
      <w:r w:rsidRPr="00F1114B">
        <w:t>Prudent and economical administration</w:t>
      </w:r>
    </w:p>
    <w:p w14:paraId="31C9A0E4" w14:textId="77777777" w:rsidR="00B11DB4" w:rsidRPr="00F1114B" w:rsidRDefault="00B11DB4" w:rsidP="00B11DB4">
      <w:pPr>
        <w:pStyle w:val="ListParagraph"/>
      </w:pPr>
      <w:r w:rsidRPr="00F1114B">
        <w:t>The avoidance of waste and extravagance</w:t>
      </w:r>
    </w:p>
    <w:p w14:paraId="1F2E1DED" w14:textId="77777777" w:rsidR="00B11DB4" w:rsidRPr="00F1114B" w:rsidRDefault="00B11DB4" w:rsidP="00B11DB4">
      <w:pPr>
        <w:pStyle w:val="ListParagraph"/>
      </w:pPr>
      <w:r w:rsidRPr="00F1114B">
        <w:t>Ensuring value for money</w:t>
      </w:r>
    </w:p>
    <w:p w14:paraId="473EDF12" w14:textId="77777777" w:rsidR="00B11DB4" w:rsidRDefault="00B11DB4" w:rsidP="00B11DB4">
      <w:pPr>
        <w:pStyle w:val="ListParagraph"/>
      </w:pPr>
      <w:r w:rsidRPr="00F1114B">
        <w:t>The efficient and effective use of all the resources in their charge</w:t>
      </w:r>
    </w:p>
    <w:p w14:paraId="52008470" w14:textId="77777777" w:rsidR="00B11DB4" w:rsidRPr="00F1114B" w:rsidRDefault="00B11DB4" w:rsidP="00B11DB4">
      <w:pPr>
        <w:pStyle w:val="ListParagraph"/>
      </w:pPr>
      <w:r>
        <w:t xml:space="preserve">Adhering to the ‘seven principles of public life’ </w:t>
      </w:r>
      <w:r>
        <w:rPr>
          <w:i/>
        </w:rPr>
        <w:t>(Appendix 2)</w:t>
      </w:r>
    </w:p>
    <w:p w14:paraId="1C565900" w14:textId="5466509A" w:rsidR="00B11DB4" w:rsidRPr="00F1114B" w:rsidRDefault="00B11DB4" w:rsidP="00B11DB4">
      <w:pPr>
        <w:pStyle w:val="ListParagraph"/>
      </w:pPr>
      <w:r w:rsidRPr="00F1114B">
        <w:t xml:space="preserve">The day-to-day organisation, staffing and management of the </w:t>
      </w:r>
      <w:r>
        <w:t>Academy</w:t>
      </w:r>
    </w:p>
    <w:p w14:paraId="655B3066" w14:textId="6AA107FA" w:rsidR="00B11DB4" w:rsidRDefault="00B11DB4" w:rsidP="00B11DB4">
      <w:r w:rsidRPr="00F1114B">
        <w:t xml:space="preserve">The Accounting Officer also has a responsibility to advise the Governing Body and the </w:t>
      </w:r>
      <w:r w:rsidR="00473C82">
        <w:t>DfE</w:t>
      </w:r>
      <w:r w:rsidR="00473C82" w:rsidRPr="00F1114B">
        <w:t xml:space="preserve"> </w:t>
      </w:r>
      <w:r w:rsidRPr="00F1114B">
        <w:t xml:space="preserve">of any instances of irregularity or impropriety, or non-compliance with the terms of the </w:t>
      </w:r>
      <w:r>
        <w:t>Academy</w:t>
      </w:r>
      <w:r w:rsidRPr="00F1114B">
        <w:t>’s Funding Agreement.</w:t>
      </w:r>
    </w:p>
    <w:p w14:paraId="39BD2F38" w14:textId="44B4C0F4" w:rsidR="00B11DB4" w:rsidRPr="00B11DB4" w:rsidRDefault="00B11DB4" w:rsidP="00B11DB4">
      <w:pPr>
        <w:pStyle w:val="Subtitle"/>
      </w:pPr>
      <w:r w:rsidRPr="00B11DB4">
        <w:t>The Accounting Officer’s Statement</w:t>
      </w:r>
    </w:p>
    <w:p w14:paraId="28062EBC" w14:textId="77777777" w:rsidR="00B11DB4" w:rsidRDefault="00B11DB4" w:rsidP="00B11DB4">
      <w:r>
        <w:t>The Accounting Officer’s Statement on regularity, propriety and compliance must be included in the Academy Trust’s Annual Report.</w:t>
      </w:r>
    </w:p>
    <w:p w14:paraId="5D03EF87" w14:textId="77777777" w:rsidR="00B11DB4" w:rsidRDefault="00B11DB4" w:rsidP="00B11DB4">
      <w:r>
        <w:t>The Statement is a formal declaration by the Trust’s Accounting Officer that they have met their personal responsibilities to Parliament for the resources under their control during the year.</w:t>
      </w:r>
    </w:p>
    <w:p w14:paraId="49A5778B" w14:textId="211BD9B6" w:rsidR="007277E2" w:rsidRDefault="00B11DB4" w:rsidP="00B11DB4">
      <w:r>
        <w:t>A review of the Accounting Officer’s Statement must be included with the External Auditors’ remit and their opinion on this is addressed jointly to the Academy and to the Secretary of State through the ESFA.</w:t>
      </w:r>
    </w:p>
    <w:p w14:paraId="4BDF7FE2" w14:textId="77777777" w:rsidR="00B11DB4" w:rsidRPr="00F1114B" w:rsidRDefault="00B11DB4" w:rsidP="00B11DB4">
      <w:pPr>
        <w:pStyle w:val="Heading2"/>
      </w:pPr>
      <w:bookmarkStart w:id="14" w:name="_Toc144895317"/>
      <w:bookmarkStart w:id="15" w:name="_Toc148011594"/>
      <w:r w:rsidRPr="00F1114B">
        <w:t xml:space="preserve">The </w:t>
      </w:r>
      <w:proofErr w:type="gramStart"/>
      <w:r w:rsidRPr="00F1114B">
        <w:t>Principal</w:t>
      </w:r>
      <w:bookmarkEnd w:id="14"/>
      <w:bookmarkEnd w:id="15"/>
      <w:proofErr w:type="gramEnd"/>
    </w:p>
    <w:p w14:paraId="2BE58D22" w14:textId="77777777" w:rsidR="00B11DB4" w:rsidRPr="00F1114B" w:rsidRDefault="00B11DB4" w:rsidP="00B11DB4">
      <w:r w:rsidRPr="00F1114B">
        <w:t>Within the framework of the</w:t>
      </w:r>
      <w:r>
        <w:t xml:space="preserve"> Academy Development P</w:t>
      </w:r>
      <w:r w:rsidRPr="00F1114B">
        <w:t>lan</w:t>
      </w:r>
      <w:r>
        <w:t>,</w:t>
      </w:r>
      <w:r w:rsidRPr="00F1114B">
        <w:t xml:space="preserve"> as approved by the Governing Body</w:t>
      </w:r>
      <w:r>
        <w:t xml:space="preserve">, </w:t>
      </w:r>
      <w:r w:rsidRPr="00F1114B">
        <w:t xml:space="preserve">the Principal has overall executive responsibility for the </w:t>
      </w:r>
      <w:r>
        <w:t>Academy</w:t>
      </w:r>
      <w:r w:rsidRPr="00F1114B">
        <w:t xml:space="preserve">’s activities including financial activities.  Much of the financial responsibility has been delegated to the </w:t>
      </w:r>
      <w:r>
        <w:t>Chief Financial and Operations Officer (CFOO)</w:t>
      </w:r>
      <w:r w:rsidRPr="00F1114B">
        <w:t xml:space="preserve"> but the </w:t>
      </w:r>
      <w:proofErr w:type="gramStart"/>
      <w:r w:rsidRPr="00F1114B">
        <w:t>Principal</w:t>
      </w:r>
      <w:proofErr w:type="gramEnd"/>
      <w:r w:rsidRPr="00F1114B">
        <w:t xml:space="preserve"> still retains responsibility for:</w:t>
      </w:r>
    </w:p>
    <w:p w14:paraId="3D8C2BF7" w14:textId="77777777" w:rsidR="00B11DB4" w:rsidRPr="00F1114B" w:rsidRDefault="00B11DB4" w:rsidP="00767F2A">
      <w:pPr>
        <w:pStyle w:val="ListParagraph"/>
        <w:numPr>
          <w:ilvl w:val="0"/>
          <w:numId w:val="27"/>
        </w:numPr>
      </w:pPr>
      <w:r w:rsidRPr="00F1114B">
        <w:t xml:space="preserve">leading and managing the </w:t>
      </w:r>
      <w:r>
        <w:t>Academy</w:t>
      </w:r>
      <w:r w:rsidRPr="00EA7CE7">
        <w:t xml:space="preserve"> Improvement</w:t>
      </w:r>
      <w:r>
        <w:t xml:space="preserve"> </w:t>
      </w:r>
      <w:r w:rsidRPr="00F1114B">
        <w:t xml:space="preserve">Plan which is underpinned by sound resource planning and identifies priorities and targets for ensuring that students achieve high standards and make progress, increase teachers’ effectiveness and secure improvement of the </w:t>
      </w:r>
      <w:r>
        <w:t>Academy</w:t>
      </w:r>
      <w:r w:rsidRPr="00F1114B">
        <w:t>’s performance</w:t>
      </w:r>
    </w:p>
    <w:p w14:paraId="457F784C" w14:textId="77777777" w:rsidR="00B11DB4" w:rsidRPr="00F1114B" w:rsidRDefault="00B11DB4" w:rsidP="00B11DB4">
      <w:pPr>
        <w:pStyle w:val="ListParagraph"/>
      </w:pPr>
      <w:r w:rsidRPr="00F1114B">
        <w:t xml:space="preserve">approving new staff appointments within the </w:t>
      </w:r>
      <w:r>
        <w:t>Academy</w:t>
      </w:r>
      <w:r w:rsidRPr="00F1114B">
        <w:t xml:space="preserve">, except for any senior staff posts which the Governing Body have agreed should be approved by </w:t>
      </w:r>
      <w:proofErr w:type="gramStart"/>
      <w:r w:rsidRPr="00F1114B">
        <w:t>them;</w:t>
      </w:r>
      <w:proofErr w:type="gramEnd"/>
    </w:p>
    <w:p w14:paraId="4636E615" w14:textId="4569C9AE" w:rsidR="00B11DB4" w:rsidRPr="00F1114B" w:rsidRDefault="00B11DB4" w:rsidP="00B11DB4">
      <w:pPr>
        <w:pStyle w:val="ListParagraph"/>
      </w:pPr>
      <w:r w:rsidRPr="00F1114B">
        <w:t>authorising contracts between £</w:t>
      </w:r>
      <w:r w:rsidR="005E7EF4">
        <w:t>15,001</w:t>
      </w:r>
      <w:r w:rsidRPr="00F1114B">
        <w:t xml:space="preserve"> and £</w:t>
      </w:r>
      <w:r w:rsidR="005E7EF4">
        <w:t>50,000</w:t>
      </w:r>
      <w:r w:rsidRPr="00F1114B">
        <w:t xml:space="preserve"> in conjunction with the </w:t>
      </w:r>
      <w:r>
        <w:t>Chief Financial &amp; Operations Officer (CFOO</w:t>
      </w:r>
      <w:proofErr w:type="gramStart"/>
      <w:r>
        <w:t>)</w:t>
      </w:r>
      <w:r w:rsidRPr="00F1114B">
        <w:t>;</w:t>
      </w:r>
      <w:proofErr w:type="gramEnd"/>
      <w:r w:rsidRPr="00F1114B">
        <w:t xml:space="preserve">                                   </w:t>
      </w:r>
    </w:p>
    <w:p w14:paraId="432591BD" w14:textId="77777777" w:rsidR="00B11DB4" w:rsidRPr="00F1114B" w:rsidRDefault="00B11DB4" w:rsidP="00B11DB4">
      <w:pPr>
        <w:pStyle w:val="ListParagraph"/>
      </w:pPr>
      <w:r w:rsidRPr="00F1114B">
        <w:t>ensuring that all relevant EFA financial requirements are implemented</w:t>
      </w:r>
    </w:p>
    <w:p w14:paraId="1354DEE6" w14:textId="77777777" w:rsidR="00B11DB4" w:rsidRPr="00F1114B" w:rsidRDefault="00B11DB4" w:rsidP="00B11DB4">
      <w:pPr>
        <w:pStyle w:val="ListParagraph"/>
      </w:pPr>
      <w:r w:rsidRPr="00F1114B">
        <w:lastRenderedPageBreak/>
        <w:t xml:space="preserve">establishing and maintaining sound internal financial controls which are managed </w:t>
      </w:r>
      <w:proofErr w:type="gramStart"/>
      <w:r w:rsidRPr="00F1114B">
        <w:t>on a daily basis</w:t>
      </w:r>
      <w:proofErr w:type="gramEnd"/>
      <w:r w:rsidRPr="00F1114B">
        <w:t xml:space="preserve"> and that procedures are followed by staff to ensure separation of duties and transparency of transactions</w:t>
      </w:r>
    </w:p>
    <w:p w14:paraId="39F7CBDC" w14:textId="77777777" w:rsidR="00B11DB4" w:rsidRPr="00F1114B" w:rsidRDefault="00B11DB4" w:rsidP="00B11DB4">
      <w:pPr>
        <w:pStyle w:val="ListParagraph"/>
      </w:pPr>
      <w:r w:rsidRPr="00F1114B">
        <w:t>ensuring the effective implementation of current financial systems and procedures described in the Finance Procedures Manual</w:t>
      </w:r>
    </w:p>
    <w:p w14:paraId="72549A80" w14:textId="77777777" w:rsidR="00B11DB4" w:rsidRPr="00F1114B" w:rsidRDefault="00B11DB4" w:rsidP="00B11DB4">
      <w:pPr>
        <w:pStyle w:val="ListParagraph"/>
      </w:pPr>
      <w:r w:rsidRPr="00F1114B">
        <w:t xml:space="preserve">ensuring that the funds delegated to the </w:t>
      </w:r>
      <w:r>
        <w:t>Academy</w:t>
      </w:r>
      <w:r w:rsidRPr="00F1114B">
        <w:t xml:space="preserve"> are in accordance with their legal entitlement</w:t>
      </w:r>
    </w:p>
    <w:p w14:paraId="32B809B3" w14:textId="77777777" w:rsidR="00B11DB4" w:rsidRPr="00F1114B" w:rsidRDefault="00B11DB4" w:rsidP="00B11DB4">
      <w:pPr>
        <w:pStyle w:val="ListParagraph"/>
      </w:pPr>
      <w:r w:rsidRPr="00F1114B">
        <w:t xml:space="preserve">ensuring that financial reports are produced for the Governing Body, EFA and Companies House </w:t>
      </w:r>
    </w:p>
    <w:p w14:paraId="5958F2C4" w14:textId="77777777" w:rsidR="00B11DB4" w:rsidRDefault="00B11DB4" w:rsidP="00B11DB4">
      <w:pPr>
        <w:pStyle w:val="ListParagraph"/>
      </w:pPr>
      <w:r w:rsidRPr="00F1114B">
        <w:t xml:space="preserve">signing cheques in conjunction with the </w:t>
      </w:r>
      <w:r>
        <w:t>Chief Financial and Operations Officer (CFOO)</w:t>
      </w:r>
      <w:r w:rsidRPr="00F1114B">
        <w:t xml:space="preserve"> or other authorised signatories.</w:t>
      </w:r>
    </w:p>
    <w:p w14:paraId="446621C5" w14:textId="77777777" w:rsidR="00B11DB4" w:rsidRPr="00F1114B" w:rsidRDefault="00B11DB4" w:rsidP="00B11DB4">
      <w:pPr>
        <w:pStyle w:val="ListParagraph"/>
      </w:pPr>
      <w:r>
        <w:t xml:space="preserve">authorising BACS payments </w:t>
      </w:r>
      <w:r w:rsidRPr="00F1114B">
        <w:t xml:space="preserve">in conjunction with the </w:t>
      </w:r>
      <w:r>
        <w:t>Chief Financial and Operations Officer (CFOO)</w:t>
      </w:r>
      <w:r w:rsidRPr="00F1114B">
        <w:t xml:space="preserve"> or other authorised signatories.</w:t>
      </w:r>
    </w:p>
    <w:p w14:paraId="1D2A50DE" w14:textId="77777777" w:rsidR="00B11DB4" w:rsidRPr="00F1114B" w:rsidRDefault="00B11DB4" w:rsidP="00B11DB4">
      <w:pPr>
        <w:pStyle w:val="ListParagraph"/>
      </w:pPr>
      <w:r w:rsidRPr="00F1114B">
        <w:t>authority to make virement decisions up to £25,000</w:t>
      </w:r>
    </w:p>
    <w:p w14:paraId="7B6D275E" w14:textId="4242DC89" w:rsidR="00B11DB4" w:rsidRPr="00F1114B" w:rsidRDefault="00B11DB4" w:rsidP="00B11DB4">
      <w:pPr>
        <w:pStyle w:val="ListParagraph"/>
      </w:pPr>
      <w:r w:rsidRPr="00F1114B">
        <w:t>authority to make investment decisions up to £</w:t>
      </w:r>
      <w:r w:rsidR="006952AC">
        <w:t>85</w:t>
      </w:r>
      <w:r w:rsidRPr="00F1114B">
        <w:t>,000</w:t>
      </w:r>
    </w:p>
    <w:p w14:paraId="63CDF4A9" w14:textId="77777777" w:rsidR="00B11DB4" w:rsidRPr="00F1114B" w:rsidRDefault="00B11DB4" w:rsidP="00B11DB4">
      <w:pPr>
        <w:pStyle w:val="Heading2"/>
      </w:pPr>
      <w:bookmarkStart w:id="16" w:name="_Toc144895318"/>
      <w:bookmarkStart w:id="17" w:name="_Toc148011595"/>
      <w:r w:rsidRPr="00F1114B">
        <w:t xml:space="preserve">The </w:t>
      </w:r>
      <w:r>
        <w:t>Chief Financial and Operations Officer (CFOO)</w:t>
      </w:r>
      <w:bookmarkEnd w:id="16"/>
      <w:bookmarkEnd w:id="17"/>
      <w:r w:rsidRPr="00F1114B">
        <w:t xml:space="preserve"> </w:t>
      </w:r>
    </w:p>
    <w:p w14:paraId="360162CC" w14:textId="029DDA40" w:rsidR="00B11DB4" w:rsidRPr="00F1114B" w:rsidRDefault="00B11DB4" w:rsidP="00B11DB4">
      <w:r w:rsidRPr="00F1114B">
        <w:t xml:space="preserve">The </w:t>
      </w:r>
      <w:r>
        <w:t>Chief Financial and Operations Officer (CFOO)</w:t>
      </w:r>
      <w:r w:rsidRPr="00F1114B">
        <w:t xml:space="preserve"> works in close collaboration with the </w:t>
      </w:r>
      <w:proofErr w:type="gramStart"/>
      <w:r w:rsidRPr="00F1114B">
        <w:t>Principal</w:t>
      </w:r>
      <w:proofErr w:type="gramEnd"/>
      <w:r w:rsidRPr="00F1114B">
        <w:t xml:space="preserve"> through whom she is responsible to the Governors.  The </w:t>
      </w:r>
      <w:r>
        <w:t>Chief Financial and Operations Officer (CFOO)</w:t>
      </w:r>
      <w:r w:rsidRPr="00F1114B">
        <w:t xml:space="preserve"> also has direct access to the Governors via The </w:t>
      </w:r>
      <w:r>
        <w:t>Finance</w:t>
      </w:r>
      <w:r w:rsidR="00775E7D">
        <w:t xml:space="preserve"> and Resources</w:t>
      </w:r>
      <w:r>
        <w:t xml:space="preserve"> Committee</w:t>
      </w:r>
      <w:r w:rsidRPr="00F1114B">
        <w:t xml:space="preserve"> and the Audit</w:t>
      </w:r>
      <w:r w:rsidR="00FB7CDE">
        <w:t xml:space="preserve"> and </w:t>
      </w:r>
      <w:r w:rsidR="005029C0">
        <w:t>Risk and</w:t>
      </w:r>
      <w:r>
        <w:t xml:space="preserve"> Pay </w:t>
      </w:r>
      <w:r w:rsidRPr="00F1114B">
        <w:t xml:space="preserve">Committee.  The main responsibilities of the </w:t>
      </w:r>
      <w:r>
        <w:t>Chief Financial and Operations Officer (CFOO)</w:t>
      </w:r>
      <w:r w:rsidRPr="00F1114B">
        <w:t xml:space="preserve"> are:</w:t>
      </w:r>
    </w:p>
    <w:p w14:paraId="73D94903" w14:textId="77777777" w:rsidR="00B11DB4" w:rsidRPr="00F1114B" w:rsidRDefault="00B11DB4" w:rsidP="00E35552">
      <w:pPr>
        <w:pStyle w:val="ListParagraph"/>
        <w:numPr>
          <w:ilvl w:val="0"/>
          <w:numId w:val="20"/>
        </w:numPr>
      </w:pPr>
      <w:r w:rsidRPr="00F1114B">
        <w:t xml:space="preserve">the </w:t>
      </w:r>
      <w:proofErr w:type="gramStart"/>
      <w:r w:rsidRPr="00F1114B">
        <w:t>day to day</w:t>
      </w:r>
      <w:proofErr w:type="gramEnd"/>
      <w:r w:rsidRPr="00F1114B">
        <w:t xml:space="preserve"> management of financial issues in the </w:t>
      </w:r>
      <w:r>
        <w:t>Academy</w:t>
      </w:r>
      <w:r w:rsidRPr="00F1114B">
        <w:t xml:space="preserve"> including the establishment and operation of a suitable accounting </w:t>
      </w:r>
      <w:proofErr w:type="gramStart"/>
      <w:r w:rsidRPr="00F1114B">
        <w:t>system;</w:t>
      </w:r>
      <w:proofErr w:type="gramEnd"/>
    </w:p>
    <w:p w14:paraId="71D2DD77" w14:textId="77777777" w:rsidR="00B11DB4" w:rsidRPr="00F1114B" w:rsidRDefault="00B11DB4" w:rsidP="00E35552">
      <w:pPr>
        <w:pStyle w:val="ListParagraph"/>
        <w:numPr>
          <w:ilvl w:val="0"/>
          <w:numId w:val="20"/>
        </w:numPr>
      </w:pPr>
      <w:r w:rsidRPr="00F1114B">
        <w:t xml:space="preserve">the management of the </w:t>
      </w:r>
      <w:r>
        <w:t>Academy</w:t>
      </w:r>
      <w:r w:rsidRPr="00F1114B">
        <w:t xml:space="preserve"> financial position at a strategic and operational level within the framework for financial control determined by the Governing </w:t>
      </w:r>
      <w:proofErr w:type="gramStart"/>
      <w:r w:rsidRPr="00F1114B">
        <w:t>Body;</w:t>
      </w:r>
      <w:proofErr w:type="gramEnd"/>
    </w:p>
    <w:p w14:paraId="4187154B" w14:textId="77777777" w:rsidR="00B11DB4" w:rsidRPr="00F1114B" w:rsidRDefault="00B11DB4" w:rsidP="00E35552">
      <w:pPr>
        <w:pStyle w:val="ListParagraph"/>
        <w:numPr>
          <w:ilvl w:val="0"/>
          <w:numId w:val="20"/>
        </w:numPr>
      </w:pPr>
      <w:r w:rsidRPr="00F1114B">
        <w:t xml:space="preserve">the maintenance of effective systems of internal </w:t>
      </w:r>
      <w:proofErr w:type="gramStart"/>
      <w:r w:rsidRPr="00F1114B">
        <w:t>control;</w:t>
      </w:r>
      <w:proofErr w:type="gramEnd"/>
    </w:p>
    <w:p w14:paraId="7648A9D9" w14:textId="77777777" w:rsidR="00B11DB4" w:rsidRPr="00F1114B" w:rsidRDefault="00B11DB4" w:rsidP="00E35552">
      <w:pPr>
        <w:pStyle w:val="ListParagraph"/>
        <w:numPr>
          <w:ilvl w:val="0"/>
          <w:numId w:val="20"/>
        </w:numPr>
      </w:pPr>
      <w:r w:rsidRPr="00F1114B">
        <w:t xml:space="preserve">the maintenance of the </w:t>
      </w:r>
      <w:r>
        <w:t>Academy</w:t>
      </w:r>
      <w:r w:rsidRPr="00F1114B">
        <w:t>’s accounting records</w:t>
      </w:r>
    </w:p>
    <w:p w14:paraId="5CA8CE3C" w14:textId="6527BD77" w:rsidR="00B11DB4" w:rsidRPr="00F1114B" w:rsidRDefault="00B11DB4" w:rsidP="00E35552">
      <w:pPr>
        <w:pStyle w:val="ListParagraph"/>
        <w:numPr>
          <w:ilvl w:val="0"/>
          <w:numId w:val="20"/>
        </w:numPr>
      </w:pPr>
      <w:r w:rsidRPr="00F1114B">
        <w:t xml:space="preserve">preparing </w:t>
      </w:r>
      <w:proofErr w:type="gramStart"/>
      <w:r w:rsidRPr="00F1114B">
        <w:t>medium</w:t>
      </w:r>
      <w:r w:rsidR="001E3682">
        <w:t xml:space="preserve"> and long</w:t>
      </w:r>
      <w:r w:rsidRPr="00F1114B">
        <w:t xml:space="preserve"> term</w:t>
      </w:r>
      <w:proofErr w:type="gramEnd"/>
      <w:r w:rsidRPr="00F1114B">
        <w:t xml:space="preserve"> financial plans in consultation with the </w:t>
      </w:r>
      <w:proofErr w:type="gramStart"/>
      <w:r w:rsidRPr="00F1114B">
        <w:t>Principal</w:t>
      </w:r>
      <w:proofErr w:type="gramEnd"/>
    </w:p>
    <w:p w14:paraId="52FCBCEC" w14:textId="77777777" w:rsidR="00B11DB4" w:rsidRPr="00F1114B" w:rsidRDefault="00B11DB4" w:rsidP="00E35552">
      <w:pPr>
        <w:pStyle w:val="ListParagraph"/>
        <w:numPr>
          <w:ilvl w:val="0"/>
          <w:numId w:val="20"/>
        </w:numPr>
      </w:pPr>
      <w:r w:rsidRPr="00F1114B">
        <w:t>preparing and monitoring the budget</w:t>
      </w:r>
    </w:p>
    <w:p w14:paraId="44E87D81" w14:textId="77777777" w:rsidR="00B11DB4" w:rsidRPr="00F1114B" w:rsidRDefault="00B11DB4" w:rsidP="00E35552">
      <w:pPr>
        <w:pStyle w:val="ListParagraph"/>
        <w:numPr>
          <w:ilvl w:val="0"/>
          <w:numId w:val="20"/>
        </w:numPr>
      </w:pPr>
      <w:r w:rsidRPr="00F1114B">
        <w:t>liaising with budget holders and ensuring they receive regular reports</w:t>
      </w:r>
    </w:p>
    <w:p w14:paraId="26239A8D" w14:textId="77777777" w:rsidR="00B11DB4" w:rsidRPr="00F1114B" w:rsidRDefault="00B11DB4" w:rsidP="00E35552">
      <w:pPr>
        <w:pStyle w:val="ListParagraph"/>
        <w:numPr>
          <w:ilvl w:val="0"/>
          <w:numId w:val="20"/>
        </w:numPr>
      </w:pPr>
      <w:r w:rsidRPr="00F1114B">
        <w:t xml:space="preserve">ensuring purchases are in accordance with the </w:t>
      </w:r>
      <w:r>
        <w:t>Academy</w:t>
      </w:r>
      <w:r w:rsidRPr="00F1114B">
        <w:t>’s procurement procedures</w:t>
      </w:r>
    </w:p>
    <w:p w14:paraId="3EECE126" w14:textId="77777777" w:rsidR="00B11DB4" w:rsidRPr="00F1114B" w:rsidRDefault="00B11DB4" w:rsidP="00E35552">
      <w:pPr>
        <w:pStyle w:val="ListParagraph"/>
        <w:numPr>
          <w:ilvl w:val="0"/>
          <w:numId w:val="20"/>
        </w:numPr>
      </w:pPr>
      <w:r w:rsidRPr="00F1114B">
        <w:t>ensuring preparation of monthly payroll information</w:t>
      </w:r>
    </w:p>
    <w:p w14:paraId="2086450D" w14:textId="77777777" w:rsidR="00B11DB4" w:rsidRPr="00F1114B" w:rsidRDefault="00B11DB4" w:rsidP="00E35552">
      <w:pPr>
        <w:pStyle w:val="ListParagraph"/>
        <w:numPr>
          <w:ilvl w:val="0"/>
          <w:numId w:val="20"/>
        </w:numPr>
      </w:pPr>
      <w:r w:rsidRPr="00F1114B">
        <w:t xml:space="preserve">ensuring the accuracy and integrity of the </w:t>
      </w:r>
      <w:r>
        <w:t>Academy</w:t>
      </w:r>
      <w:r w:rsidRPr="00F1114B">
        <w:t>’s payroll</w:t>
      </w:r>
    </w:p>
    <w:p w14:paraId="5A13B9D2" w14:textId="77777777" w:rsidR="00B11DB4" w:rsidRPr="00F1114B" w:rsidRDefault="00B11DB4" w:rsidP="00E35552">
      <w:pPr>
        <w:pStyle w:val="ListParagraph"/>
        <w:numPr>
          <w:ilvl w:val="0"/>
          <w:numId w:val="20"/>
        </w:numPr>
      </w:pPr>
      <w:r w:rsidRPr="00F1114B">
        <w:t>obtaining legal advice when appropriate</w:t>
      </w:r>
    </w:p>
    <w:p w14:paraId="41CC8CAC" w14:textId="55FCC89F" w:rsidR="00B11DB4" w:rsidRPr="00F1114B" w:rsidRDefault="00B11DB4" w:rsidP="00E35552">
      <w:pPr>
        <w:pStyle w:val="ListParagraph"/>
        <w:numPr>
          <w:ilvl w:val="0"/>
          <w:numId w:val="20"/>
        </w:numPr>
      </w:pPr>
      <w:r w:rsidRPr="00F1114B">
        <w:t>ensu</w:t>
      </w:r>
      <w:r w:rsidR="00613E89">
        <w:t>r</w:t>
      </w:r>
      <w:r w:rsidRPr="00F1114B">
        <w:t>ing petty cash is managed effectively</w:t>
      </w:r>
    </w:p>
    <w:p w14:paraId="5F3D8517" w14:textId="77777777" w:rsidR="00B11DB4" w:rsidRPr="00F1114B" w:rsidRDefault="00B11DB4" w:rsidP="00E35552">
      <w:pPr>
        <w:pStyle w:val="ListParagraph"/>
        <w:numPr>
          <w:ilvl w:val="0"/>
          <w:numId w:val="20"/>
        </w:numPr>
      </w:pPr>
      <w:r w:rsidRPr="00F1114B">
        <w:t>ensuring regular communication with the Internal and External Auditors</w:t>
      </w:r>
    </w:p>
    <w:p w14:paraId="56279EB1" w14:textId="77777777" w:rsidR="00B11DB4" w:rsidRPr="00F1114B" w:rsidRDefault="00B11DB4" w:rsidP="00E35552">
      <w:pPr>
        <w:pStyle w:val="ListParagraph"/>
        <w:numPr>
          <w:ilvl w:val="0"/>
          <w:numId w:val="20"/>
        </w:numPr>
      </w:pPr>
      <w:r w:rsidRPr="00F1114B">
        <w:t>ensuring implementation of the agreed actions contained within the reports of the Internal Auditor</w:t>
      </w:r>
    </w:p>
    <w:p w14:paraId="48FFD640" w14:textId="77777777" w:rsidR="00B11DB4" w:rsidRPr="00936478" w:rsidRDefault="00B11DB4" w:rsidP="00E35552">
      <w:pPr>
        <w:pStyle w:val="ListParagraph"/>
        <w:numPr>
          <w:ilvl w:val="0"/>
          <w:numId w:val="20"/>
        </w:numPr>
      </w:pPr>
      <w:r w:rsidRPr="00F1114B">
        <w:t xml:space="preserve">ensuring that the annual accounts are properly presented and adequately supported by the underlying books and records of the </w:t>
      </w:r>
      <w:proofErr w:type="gramStart"/>
      <w:r>
        <w:t>Academy</w:t>
      </w:r>
      <w:r w:rsidRPr="00F1114B">
        <w:t>;</w:t>
      </w:r>
      <w:proofErr w:type="gramEnd"/>
    </w:p>
    <w:p w14:paraId="19CB28F3" w14:textId="1ACDB3D6" w:rsidR="00B11DB4" w:rsidRPr="00936478" w:rsidRDefault="00B11DB4" w:rsidP="00E35552">
      <w:pPr>
        <w:pStyle w:val="ListParagraph"/>
        <w:numPr>
          <w:ilvl w:val="0"/>
          <w:numId w:val="20"/>
        </w:numPr>
      </w:pPr>
      <w:r w:rsidRPr="00936478">
        <w:t xml:space="preserve">the preparation of monthly management accounts to be shared with the Principal, Chair of Trustees and Chair of </w:t>
      </w:r>
      <w:r w:rsidR="001E3682">
        <w:t xml:space="preserve">the </w:t>
      </w:r>
      <w:r w:rsidR="005029C0">
        <w:t>Finance and</w:t>
      </w:r>
      <w:r w:rsidR="00775E7D">
        <w:t xml:space="preserve"> Resources</w:t>
      </w:r>
      <w:r w:rsidR="005029C0">
        <w:t xml:space="preserve"> Committee</w:t>
      </w:r>
      <w:r w:rsidR="00775E7D">
        <w:t xml:space="preserve"> </w:t>
      </w:r>
      <w:r w:rsidRPr="00936478">
        <w:t xml:space="preserve">and to provide financial advice to the regular meetings of The </w:t>
      </w:r>
      <w:r w:rsidR="005029C0">
        <w:t>Finance and</w:t>
      </w:r>
      <w:r w:rsidR="00775E7D">
        <w:t xml:space="preserve"> Resources </w:t>
      </w:r>
      <w:r w:rsidRPr="00936478">
        <w:t xml:space="preserve">Committee and Governing </w:t>
      </w:r>
      <w:proofErr w:type="gramStart"/>
      <w:r w:rsidRPr="00936478">
        <w:t>Body;</w:t>
      </w:r>
      <w:proofErr w:type="gramEnd"/>
    </w:p>
    <w:p w14:paraId="21EEA1A2" w14:textId="77777777" w:rsidR="00B11DB4" w:rsidRPr="00936478" w:rsidRDefault="00B11DB4" w:rsidP="00E35552">
      <w:pPr>
        <w:pStyle w:val="ListParagraph"/>
        <w:numPr>
          <w:ilvl w:val="0"/>
          <w:numId w:val="20"/>
        </w:numPr>
      </w:pPr>
      <w:r w:rsidRPr="00936478">
        <w:t>the preparation and reporting of cash flow position, ensuring cash position is managed robustly</w:t>
      </w:r>
    </w:p>
    <w:p w14:paraId="5ABB95E6" w14:textId="6E751A34" w:rsidR="00B11DB4" w:rsidRPr="00F1114B" w:rsidRDefault="00B11DB4" w:rsidP="00E35552">
      <w:pPr>
        <w:pStyle w:val="ListParagraph"/>
        <w:numPr>
          <w:ilvl w:val="0"/>
          <w:numId w:val="20"/>
        </w:numPr>
      </w:pPr>
      <w:r w:rsidRPr="00F1114B">
        <w:t>authorising orders below £</w:t>
      </w:r>
      <w:r w:rsidR="005E7EF4">
        <w:t xml:space="preserve">15,000 </w:t>
      </w:r>
      <w:r w:rsidRPr="00F1114B">
        <w:t xml:space="preserve">in conjunction with budget holders where </w:t>
      </w:r>
      <w:proofErr w:type="gramStart"/>
      <w:r w:rsidRPr="00F1114B">
        <w:t>appropriate;</w:t>
      </w:r>
      <w:proofErr w:type="gramEnd"/>
      <w:r w:rsidRPr="00F1114B">
        <w:t xml:space="preserve"> </w:t>
      </w:r>
    </w:p>
    <w:p w14:paraId="69726E6C" w14:textId="77777777" w:rsidR="00B11DB4" w:rsidRPr="00F1114B" w:rsidRDefault="00B11DB4" w:rsidP="00E35552">
      <w:pPr>
        <w:pStyle w:val="ListParagraph"/>
        <w:numPr>
          <w:ilvl w:val="0"/>
          <w:numId w:val="20"/>
        </w:numPr>
      </w:pPr>
      <w:r w:rsidRPr="00F1114B">
        <w:t>authority to make virement decisions up to £10,000</w:t>
      </w:r>
    </w:p>
    <w:p w14:paraId="66030537" w14:textId="77777777" w:rsidR="00B11DB4" w:rsidRPr="00F1114B" w:rsidRDefault="00B11DB4" w:rsidP="00E35552">
      <w:pPr>
        <w:pStyle w:val="ListParagraph"/>
        <w:numPr>
          <w:ilvl w:val="0"/>
          <w:numId w:val="20"/>
        </w:numPr>
      </w:pPr>
      <w:r w:rsidRPr="00F1114B">
        <w:t xml:space="preserve">the administration of all School bank </w:t>
      </w:r>
      <w:proofErr w:type="gramStart"/>
      <w:r w:rsidRPr="00F1114B">
        <w:t>accounts;</w:t>
      </w:r>
      <w:proofErr w:type="gramEnd"/>
    </w:p>
    <w:p w14:paraId="1CEC02F9" w14:textId="77777777" w:rsidR="00B11DB4" w:rsidRDefault="00B11DB4" w:rsidP="00E35552">
      <w:pPr>
        <w:pStyle w:val="ListParagraph"/>
        <w:numPr>
          <w:ilvl w:val="0"/>
          <w:numId w:val="20"/>
        </w:numPr>
      </w:pPr>
      <w:r w:rsidRPr="00F1114B">
        <w:t>ensuring cheques are signed by the authorised signatories</w:t>
      </w:r>
    </w:p>
    <w:p w14:paraId="45BBD193" w14:textId="77777777" w:rsidR="005029C0" w:rsidRPr="00F1114B" w:rsidRDefault="005029C0" w:rsidP="00081F32">
      <w:pPr>
        <w:pStyle w:val="ListParagraph"/>
        <w:numPr>
          <w:ilvl w:val="0"/>
          <w:numId w:val="0"/>
        </w:numPr>
        <w:ind w:left="360"/>
      </w:pPr>
    </w:p>
    <w:p w14:paraId="447BD496" w14:textId="4E060C1D" w:rsidR="00B11DB4" w:rsidRDefault="00B11DB4" w:rsidP="00E35552">
      <w:pPr>
        <w:pStyle w:val="ListParagraph"/>
        <w:numPr>
          <w:ilvl w:val="0"/>
          <w:numId w:val="20"/>
        </w:numPr>
      </w:pPr>
      <w:r w:rsidRPr="00F1114B">
        <w:t>ensuring forms and returns are sent to the DfE in line with the timetable in the DfE guidance.</w:t>
      </w:r>
    </w:p>
    <w:p w14:paraId="042C828B" w14:textId="77777777" w:rsidR="00FE449F" w:rsidRPr="00F1114B" w:rsidRDefault="00FE449F" w:rsidP="00FE449F">
      <w:pPr>
        <w:pStyle w:val="Heading2"/>
      </w:pPr>
      <w:bookmarkStart w:id="18" w:name="_Toc144895319"/>
      <w:bookmarkStart w:id="19" w:name="_Toc148011596"/>
      <w:r w:rsidRPr="00F1114B">
        <w:t>The Internal Auditor</w:t>
      </w:r>
      <w:bookmarkEnd w:id="18"/>
      <w:bookmarkEnd w:id="19"/>
    </w:p>
    <w:p w14:paraId="0EC28CD0" w14:textId="268BAF6E" w:rsidR="00FE449F" w:rsidRPr="00F1114B" w:rsidRDefault="00FE449F" w:rsidP="00FE449F">
      <w:r w:rsidRPr="00F1114B">
        <w:t xml:space="preserve">The Internal Auditor is appointed by the Governing Body in accordance with the guidance provided in the Academies Financial Handbook and provides Governors with an independent oversight of the </w:t>
      </w:r>
      <w:r>
        <w:t>Academy</w:t>
      </w:r>
      <w:r w:rsidRPr="00F1114B">
        <w:t>’s financial affairs.  The main duties of the Internal Auditor are to provide the Governing Body with independent assurance that:</w:t>
      </w:r>
    </w:p>
    <w:p w14:paraId="2A0616DE" w14:textId="77777777" w:rsidR="00FE449F" w:rsidRPr="00767F2A" w:rsidRDefault="00FE449F" w:rsidP="00767F2A">
      <w:pPr>
        <w:pStyle w:val="ListParagraph"/>
        <w:numPr>
          <w:ilvl w:val="0"/>
          <w:numId w:val="25"/>
        </w:numPr>
      </w:pPr>
      <w:r w:rsidRPr="00767F2A">
        <w:t xml:space="preserve">the financial responsibilities of the Governing Body are being properly </w:t>
      </w:r>
      <w:proofErr w:type="gramStart"/>
      <w:r w:rsidRPr="00767F2A">
        <w:t>discharged;</w:t>
      </w:r>
      <w:proofErr w:type="gramEnd"/>
    </w:p>
    <w:p w14:paraId="46A7FBBE" w14:textId="77777777" w:rsidR="00FE449F" w:rsidRPr="00767F2A" w:rsidRDefault="00FE449F" w:rsidP="00767F2A">
      <w:pPr>
        <w:pStyle w:val="ListParagraph"/>
        <w:numPr>
          <w:ilvl w:val="0"/>
          <w:numId w:val="25"/>
        </w:numPr>
      </w:pPr>
      <w:r w:rsidRPr="00767F2A">
        <w:t>there is regular, accurate and appropriate reporting to the Governing Body</w:t>
      </w:r>
    </w:p>
    <w:p w14:paraId="35719199" w14:textId="77777777" w:rsidR="00FE449F" w:rsidRPr="00767F2A" w:rsidRDefault="00FE449F" w:rsidP="00767F2A">
      <w:pPr>
        <w:pStyle w:val="ListParagraph"/>
        <w:numPr>
          <w:ilvl w:val="0"/>
          <w:numId w:val="25"/>
        </w:numPr>
      </w:pPr>
      <w:r w:rsidRPr="00767F2A">
        <w:t xml:space="preserve">resources are being managed in an efficient, economical and effective </w:t>
      </w:r>
      <w:proofErr w:type="gramStart"/>
      <w:r w:rsidRPr="00767F2A">
        <w:t>manner;</w:t>
      </w:r>
      <w:proofErr w:type="gramEnd"/>
    </w:p>
    <w:p w14:paraId="60EB71CC" w14:textId="77777777" w:rsidR="00FE449F" w:rsidRPr="00767F2A" w:rsidRDefault="00FE449F" w:rsidP="00767F2A">
      <w:pPr>
        <w:pStyle w:val="ListParagraph"/>
        <w:numPr>
          <w:ilvl w:val="0"/>
          <w:numId w:val="25"/>
        </w:numPr>
      </w:pPr>
      <w:r w:rsidRPr="00767F2A">
        <w:t>sound systems of internal financial control are being maintained and</w:t>
      </w:r>
    </w:p>
    <w:p w14:paraId="289A3780" w14:textId="420B13CE" w:rsidR="00FE449F" w:rsidRPr="00767F2A" w:rsidRDefault="00FE449F" w:rsidP="00767F2A">
      <w:pPr>
        <w:pStyle w:val="ListParagraph"/>
        <w:numPr>
          <w:ilvl w:val="0"/>
          <w:numId w:val="25"/>
        </w:numPr>
      </w:pPr>
      <w:r w:rsidRPr="00767F2A">
        <w:t xml:space="preserve">Financial considerations are fully </w:t>
      </w:r>
      <w:proofErr w:type="gramStart"/>
      <w:r w:rsidRPr="00767F2A">
        <w:t>taken into account</w:t>
      </w:r>
      <w:proofErr w:type="gramEnd"/>
      <w:r w:rsidRPr="00767F2A">
        <w:t xml:space="preserve"> in reaching decisions.</w:t>
      </w:r>
    </w:p>
    <w:p w14:paraId="3F4FEA9D" w14:textId="07B2C7A0" w:rsidR="00FE449F" w:rsidRPr="00F1114B" w:rsidRDefault="00FE449F" w:rsidP="00FE449F">
      <w:r w:rsidRPr="00F1114B">
        <w:t>The Internal Auditor carries out detailed transaction testing throughout the year within the key financial systems: expenditure, income, payroll, accounting system, budgetary control and bank account.</w:t>
      </w:r>
    </w:p>
    <w:p w14:paraId="2842E744" w14:textId="0C67DDC0" w:rsidR="00FE449F" w:rsidRPr="00F1114B" w:rsidRDefault="00FE449F" w:rsidP="00FE449F">
      <w:r w:rsidRPr="00F1114B">
        <w:t xml:space="preserve">Following each visit to the </w:t>
      </w:r>
      <w:r>
        <w:t>Academy</w:t>
      </w:r>
      <w:r w:rsidRPr="00F1114B">
        <w:t xml:space="preserve"> a detailed written report is produced with findings, recommendations and agreed actions categorised by priority.</w:t>
      </w:r>
    </w:p>
    <w:p w14:paraId="350C49D4" w14:textId="1A249C2C" w:rsidR="00FE449F" w:rsidRPr="00F1114B" w:rsidRDefault="00FE449F" w:rsidP="00FE449F">
      <w:r w:rsidRPr="00F1114B">
        <w:t xml:space="preserve">Internal Audit reports are presented to the </w:t>
      </w:r>
      <w:r w:rsidR="005029C0">
        <w:t xml:space="preserve">Risk and Audit </w:t>
      </w:r>
      <w:r>
        <w:t>Committee</w:t>
      </w:r>
      <w:r w:rsidRPr="00F1114B">
        <w:t xml:space="preserve"> </w:t>
      </w:r>
      <w:proofErr w:type="gramStart"/>
      <w:r w:rsidRPr="00F1114B">
        <w:t>and also</w:t>
      </w:r>
      <w:proofErr w:type="gramEnd"/>
      <w:r w:rsidRPr="00F1114B">
        <w:t xml:space="preserve"> to the </w:t>
      </w:r>
      <w:r>
        <w:t>F</w:t>
      </w:r>
      <w:r w:rsidRPr="00F1114B">
        <w:t>ull Governing Body.</w:t>
      </w:r>
    </w:p>
    <w:p w14:paraId="4819A8F9" w14:textId="4A1B3D3E" w:rsidR="00FE449F" w:rsidRPr="00F1114B" w:rsidRDefault="00FE449F" w:rsidP="00FE449F">
      <w:r w:rsidRPr="00F1114B">
        <w:t xml:space="preserve">At the end of the year the Internal Auditor provides an annual assurance opinion to </w:t>
      </w:r>
      <w:r>
        <w:t>G</w:t>
      </w:r>
      <w:r w:rsidRPr="00F1114B">
        <w:t>overnors based on the work carried out throughout the year.</w:t>
      </w:r>
    </w:p>
    <w:p w14:paraId="55134FC3" w14:textId="77777777" w:rsidR="00FE449F" w:rsidRPr="00F1114B" w:rsidRDefault="00FE449F" w:rsidP="00FE449F">
      <w:pPr>
        <w:pStyle w:val="Heading2"/>
      </w:pPr>
      <w:bookmarkStart w:id="20" w:name="_Toc144895320"/>
      <w:bookmarkStart w:id="21" w:name="_Toc148011597"/>
      <w:r w:rsidRPr="00F1114B">
        <w:t>Other Staff</w:t>
      </w:r>
      <w:bookmarkEnd w:id="20"/>
      <w:bookmarkEnd w:id="21"/>
    </w:p>
    <w:p w14:paraId="15A5B1A3" w14:textId="77777777" w:rsidR="00FE449F" w:rsidRDefault="00FE449F" w:rsidP="00FE449F">
      <w:r w:rsidRPr="00FA28C4">
        <w:t xml:space="preserve">Other members of staff, primarily the </w:t>
      </w:r>
      <w:r>
        <w:t xml:space="preserve">Business </w:t>
      </w:r>
      <w:r w:rsidRPr="00FA28C4">
        <w:t xml:space="preserve">Manager, the Finance Assistant and budget holders will have some financial </w:t>
      </w:r>
      <w:proofErr w:type="gramStart"/>
      <w:r w:rsidRPr="00FA28C4">
        <w:t>responsibilities</w:t>
      </w:r>
      <w:proofErr w:type="gramEnd"/>
      <w:r w:rsidRPr="00FA28C4">
        <w:t xml:space="preserve"> and these are detailed in the following sections of this policy.  All staff are responsible for the security of </w:t>
      </w:r>
      <w:r>
        <w:t>Academy</w:t>
      </w:r>
      <w:r w:rsidRPr="00FA28C4">
        <w:t xml:space="preserve"> property, for avoiding loss or damage for ensuring economy and efficiency in the use of resources and for conformity with the requirements of the </w:t>
      </w:r>
      <w:r>
        <w:t>Academy</w:t>
      </w:r>
      <w:r w:rsidRPr="00FA28C4">
        <w:t>’s financial procedures.</w:t>
      </w:r>
    </w:p>
    <w:p w14:paraId="16B6F5BD" w14:textId="2CB2BC76" w:rsidR="00FE449F" w:rsidRDefault="00FE449F" w:rsidP="00FE449F">
      <w:pPr>
        <w:pStyle w:val="Heading2"/>
      </w:pPr>
      <w:bookmarkStart w:id="22" w:name="_Toc144895321"/>
      <w:bookmarkStart w:id="23" w:name="_Toc148011598"/>
      <w:r w:rsidRPr="00FE449F">
        <w:t>Business Manager, Responsible to the CFOO for (among other duties):</w:t>
      </w:r>
      <w:bookmarkEnd w:id="22"/>
      <w:bookmarkEnd w:id="23"/>
    </w:p>
    <w:p w14:paraId="1293A738" w14:textId="134344E6" w:rsidR="00FE449F" w:rsidRPr="00767F2A" w:rsidRDefault="00FE449F" w:rsidP="00767F2A">
      <w:pPr>
        <w:pStyle w:val="ListParagraph"/>
        <w:numPr>
          <w:ilvl w:val="0"/>
          <w:numId w:val="24"/>
        </w:numPr>
      </w:pPr>
      <w:r w:rsidRPr="00767F2A">
        <w:t>Operation of the overall financial functions of the Online Finance system</w:t>
      </w:r>
    </w:p>
    <w:p w14:paraId="4582D24B" w14:textId="77777777" w:rsidR="00FE449F" w:rsidRPr="00767F2A" w:rsidRDefault="00FE449F" w:rsidP="00767F2A">
      <w:pPr>
        <w:pStyle w:val="ListParagraph"/>
      </w:pPr>
      <w:r w:rsidRPr="00767F2A">
        <w:t xml:space="preserve">Book-keeping of manual accounting documents as directed by the Chief Financial and Operations Officer (CFOO)  </w:t>
      </w:r>
    </w:p>
    <w:p w14:paraId="46CA5941" w14:textId="77777777" w:rsidR="00FE449F" w:rsidRPr="00767F2A" w:rsidRDefault="00FE449F" w:rsidP="00767F2A">
      <w:pPr>
        <w:pStyle w:val="ListParagraph"/>
      </w:pPr>
      <w:r w:rsidRPr="00767F2A">
        <w:t>Control of financial stationery such as official orders, cheques and paying in books</w:t>
      </w:r>
    </w:p>
    <w:p w14:paraId="5BCEF837" w14:textId="77777777" w:rsidR="00FE449F" w:rsidRPr="00767F2A" w:rsidRDefault="00FE449F" w:rsidP="00767F2A">
      <w:pPr>
        <w:pStyle w:val="ListParagraph"/>
      </w:pPr>
      <w:r w:rsidRPr="00767F2A">
        <w:t xml:space="preserve">Reconciliation of all school monies </w:t>
      </w:r>
    </w:p>
    <w:p w14:paraId="2E153B82" w14:textId="77777777" w:rsidR="00FE449F" w:rsidRPr="00767F2A" w:rsidRDefault="00FE449F" w:rsidP="00767F2A">
      <w:pPr>
        <w:pStyle w:val="ListParagraph"/>
      </w:pPr>
      <w:r w:rsidRPr="00767F2A">
        <w:t>Responsible for VAT reimbursement and documentation</w:t>
      </w:r>
    </w:p>
    <w:p w14:paraId="7F98C8C8" w14:textId="1E2C9813" w:rsidR="00FE449F" w:rsidRPr="00767F2A" w:rsidRDefault="00FE449F" w:rsidP="00767F2A">
      <w:pPr>
        <w:pStyle w:val="ListParagraph"/>
      </w:pPr>
      <w:r w:rsidRPr="00767F2A">
        <w:t>To attend meetings of The Finance</w:t>
      </w:r>
      <w:r w:rsidR="00D95D8D" w:rsidRPr="00767F2A">
        <w:t xml:space="preserve"> and Resources and</w:t>
      </w:r>
      <w:r w:rsidRPr="00767F2A">
        <w:t>, Risk and Audit Committee as required</w:t>
      </w:r>
    </w:p>
    <w:p w14:paraId="235BA9B4" w14:textId="77777777" w:rsidR="00FE449F" w:rsidRPr="00767F2A" w:rsidRDefault="00FE449F" w:rsidP="00767F2A">
      <w:pPr>
        <w:pStyle w:val="ListParagraph"/>
      </w:pPr>
      <w:r w:rsidRPr="00767F2A">
        <w:t>To liaise closely with payroll staff to ensure all salaries and claims are being entered correctly and that all BACS payments are correct and sent on time</w:t>
      </w:r>
    </w:p>
    <w:p w14:paraId="0E8A1A69" w14:textId="77777777" w:rsidR="00FE449F" w:rsidRPr="00767F2A" w:rsidRDefault="00FE449F" w:rsidP="00767F2A">
      <w:pPr>
        <w:pStyle w:val="ListParagraph"/>
      </w:pPr>
      <w:r w:rsidRPr="00767F2A">
        <w:t>Maintain records for audit and prepare for audit visits</w:t>
      </w:r>
    </w:p>
    <w:p w14:paraId="6323F493" w14:textId="77777777" w:rsidR="00FE449F" w:rsidRPr="00767F2A" w:rsidRDefault="00FE449F" w:rsidP="00767F2A">
      <w:pPr>
        <w:pStyle w:val="ListParagraph"/>
      </w:pPr>
      <w:r w:rsidRPr="00767F2A">
        <w:t xml:space="preserve">Administer supply and overtime claims </w:t>
      </w:r>
    </w:p>
    <w:p w14:paraId="756AA1B6" w14:textId="77777777" w:rsidR="00FE449F" w:rsidRPr="00767F2A" w:rsidRDefault="00FE449F" w:rsidP="00767F2A">
      <w:pPr>
        <w:pStyle w:val="ListParagraph"/>
      </w:pPr>
      <w:r w:rsidRPr="00767F2A">
        <w:t>liaising with budget holders, issuing monthly reports, informing CFOO of any concerns</w:t>
      </w:r>
    </w:p>
    <w:p w14:paraId="16CABC0E" w14:textId="77777777" w:rsidR="00FE449F" w:rsidRPr="00767F2A" w:rsidRDefault="00FE449F" w:rsidP="00767F2A">
      <w:pPr>
        <w:pStyle w:val="ListParagraph"/>
      </w:pPr>
      <w:r w:rsidRPr="00767F2A">
        <w:t>Provide support to the Chief Financial and Operations Officer (CFOO) in all financial and administrative functions</w:t>
      </w:r>
    </w:p>
    <w:p w14:paraId="7A9D1F27" w14:textId="7E087DAA" w:rsidR="00FE449F" w:rsidRPr="00767F2A" w:rsidRDefault="00FE449F" w:rsidP="00767F2A">
      <w:pPr>
        <w:pStyle w:val="ListParagraph"/>
      </w:pPr>
      <w:r w:rsidRPr="00767F2A">
        <w:t xml:space="preserve">Deputise for Chief Financial and Operations Officer (CFOO) in </w:t>
      </w:r>
      <w:r w:rsidR="005029C0">
        <w:t>his</w:t>
      </w:r>
      <w:r w:rsidR="005029C0" w:rsidRPr="00767F2A">
        <w:t xml:space="preserve"> </w:t>
      </w:r>
      <w:r w:rsidRPr="00767F2A">
        <w:t>absence</w:t>
      </w:r>
    </w:p>
    <w:p w14:paraId="3DA668C3" w14:textId="10B94CC6" w:rsidR="00FE449F" w:rsidRDefault="00FE449F" w:rsidP="00FE449F">
      <w:r w:rsidRPr="00F1114B">
        <w:lastRenderedPageBreak/>
        <w:t xml:space="preserve">In cases of emergency, when the </w:t>
      </w:r>
      <w:r>
        <w:t>Chief Financial and Operations Officer (CFOO)</w:t>
      </w:r>
      <w:r w:rsidRPr="00F1114B">
        <w:t xml:space="preserve"> is absent, financial responsibilities may be transferred to the </w:t>
      </w:r>
      <w:r>
        <w:t>Business</w:t>
      </w:r>
      <w:r w:rsidRPr="00F1114B">
        <w:t xml:space="preserve"> Manager.  The </w:t>
      </w:r>
      <w:proofErr w:type="gramStart"/>
      <w:r w:rsidRPr="00F1114B">
        <w:t>Principal</w:t>
      </w:r>
      <w:proofErr w:type="gramEnd"/>
      <w:r w:rsidRPr="00F1114B">
        <w:t xml:space="preserve"> is to confirm the agreement to accept the transfer of responsibility in writing on each occasion.  In the event of any of the above persons being absent together, financial responsibility is transferred to the </w:t>
      </w:r>
      <w:proofErr w:type="gramStart"/>
      <w:r w:rsidRPr="00F1114B">
        <w:t>Principal</w:t>
      </w:r>
      <w:proofErr w:type="gramEnd"/>
      <w:r w:rsidRPr="00F1114B">
        <w:t>.</w:t>
      </w:r>
    </w:p>
    <w:p w14:paraId="21F38C77" w14:textId="340DD86F" w:rsidR="00FE449F" w:rsidRDefault="00FE449F" w:rsidP="00FE449F">
      <w:pPr>
        <w:pStyle w:val="Heading2"/>
        <w:rPr>
          <w:rStyle w:val="Heading2Char"/>
        </w:rPr>
      </w:pPr>
      <w:bookmarkStart w:id="24" w:name="_Toc144895322"/>
      <w:bookmarkStart w:id="25" w:name="_Toc148011599"/>
      <w:r w:rsidRPr="00FE449F">
        <w:rPr>
          <w:rStyle w:val="Heading2Char"/>
        </w:rPr>
        <w:t xml:space="preserve">Finance Assistant: Responsible to the Business Manager for (among other </w:t>
      </w:r>
      <w:r w:rsidRPr="00FE449F">
        <w:rPr>
          <w:rStyle w:val="Heading2Char"/>
        </w:rPr>
        <w:tab/>
        <w:t>duties):</w:t>
      </w:r>
      <w:bookmarkEnd w:id="24"/>
      <w:bookmarkEnd w:id="25"/>
    </w:p>
    <w:p w14:paraId="17608813" w14:textId="77777777" w:rsidR="00FE449F" w:rsidRPr="00767F2A" w:rsidRDefault="00FE449F" w:rsidP="00767F2A">
      <w:pPr>
        <w:pStyle w:val="ListParagraph"/>
        <w:numPr>
          <w:ilvl w:val="0"/>
          <w:numId w:val="26"/>
        </w:numPr>
      </w:pPr>
      <w:r w:rsidRPr="00767F2A">
        <w:t>Process orders and to receive and distribute supplies through site staff</w:t>
      </w:r>
    </w:p>
    <w:p w14:paraId="6D510862" w14:textId="77777777" w:rsidR="00FE449F" w:rsidRPr="00767F2A" w:rsidRDefault="00FE449F" w:rsidP="00767F2A">
      <w:pPr>
        <w:pStyle w:val="ListParagraph"/>
      </w:pPr>
      <w:r w:rsidRPr="00767F2A">
        <w:t>Administration of the petty cash system</w:t>
      </w:r>
    </w:p>
    <w:p w14:paraId="58BB7C61" w14:textId="77777777" w:rsidR="00FE449F" w:rsidRPr="00767F2A" w:rsidRDefault="00FE449F" w:rsidP="00767F2A">
      <w:pPr>
        <w:pStyle w:val="ListParagraph"/>
      </w:pPr>
      <w:r w:rsidRPr="00767F2A">
        <w:t>Administration of School Fund</w:t>
      </w:r>
    </w:p>
    <w:p w14:paraId="2B9F7AEB" w14:textId="77777777" w:rsidR="00FE449F" w:rsidRPr="00767F2A" w:rsidRDefault="00FE449F" w:rsidP="00767F2A">
      <w:pPr>
        <w:pStyle w:val="ListParagraph"/>
      </w:pPr>
      <w:r w:rsidRPr="00767F2A">
        <w:t>Bank deposits - ensuring appropriate supporting details of any deposits are retained</w:t>
      </w:r>
    </w:p>
    <w:p w14:paraId="203B4F82" w14:textId="77777777" w:rsidR="00FE449F" w:rsidRPr="00767F2A" w:rsidRDefault="00FE449F" w:rsidP="00767F2A">
      <w:pPr>
        <w:pStyle w:val="ListParagraph"/>
      </w:pPr>
      <w:r w:rsidRPr="00767F2A">
        <w:t>Monitor expenditure and process invoices against the original order and arranging payment once delivery of goods or services has been authenticated</w:t>
      </w:r>
    </w:p>
    <w:p w14:paraId="1E65E24E" w14:textId="77777777" w:rsidR="00FE449F" w:rsidRPr="00767F2A" w:rsidRDefault="00FE449F" w:rsidP="00767F2A">
      <w:pPr>
        <w:pStyle w:val="ListParagraph"/>
      </w:pPr>
      <w:r w:rsidRPr="00767F2A">
        <w:t>Raising/issuing cheques and banking of all monies including the school fund, ensuring that all income is accurately accounted for and that receipts are given for cash</w:t>
      </w:r>
    </w:p>
    <w:p w14:paraId="45A78707" w14:textId="77777777" w:rsidR="00FE449F" w:rsidRPr="00767F2A" w:rsidRDefault="00FE449F" w:rsidP="00767F2A">
      <w:pPr>
        <w:pStyle w:val="ListParagraph"/>
      </w:pPr>
      <w:r w:rsidRPr="00767F2A">
        <w:t>Provide support to the Business Manager and Chief Financial and Operations Officer (CFOO) in all financial and administrative functions.</w:t>
      </w:r>
    </w:p>
    <w:p w14:paraId="550D34F5" w14:textId="0A8B06B2" w:rsidR="00D850CC" w:rsidRDefault="00FE449F" w:rsidP="00D850CC">
      <w:pPr>
        <w:pStyle w:val="ListParagraph"/>
      </w:pPr>
      <w:r w:rsidRPr="00767F2A">
        <w:t>Process petty cash claims</w:t>
      </w:r>
    </w:p>
    <w:p w14:paraId="3CE71073" w14:textId="13687B48" w:rsidR="00D850CC" w:rsidRDefault="00D850CC" w:rsidP="00D850CC">
      <w:pPr>
        <w:pStyle w:val="Heading2"/>
        <w:rPr>
          <w:rStyle w:val="Heading2Char"/>
        </w:rPr>
      </w:pPr>
      <w:bookmarkStart w:id="26" w:name="_Toc148011600"/>
      <w:r>
        <w:rPr>
          <w:rStyle w:val="Heading2Char"/>
        </w:rPr>
        <w:t xml:space="preserve">All Budget Holders </w:t>
      </w:r>
      <w:r w:rsidRPr="00FE449F">
        <w:rPr>
          <w:rStyle w:val="Heading2Char"/>
        </w:rPr>
        <w:t>(among other duties):</w:t>
      </w:r>
      <w:bookmarkEnd w:id="26"/>
    </w:p>
    <w:p w14:paraId="07A66A52" w14:textId="77777777" w:rsidR="00D850CC" w:rsidRDefault="00D850CC" w:rsidP="00D850CC">
      <w:r>
        <w:t>Role of the Budget Holder</w:t>
      </w:r>
    </w:p>
    <w:p w14:paraId="1BB36B13" w14:textId="77777777" w:rsidR="00D850CC" w:rsidRDefault="00D850CC" w:rsidP="00D850CC">
      <w:r>
        <w:t>A budget holder is charged with implementing part of the School Improvement Plan.   As an operational manager, budget and financial matters only form part of their role. The members of staff involved in budget management include:</w:t>
      </w:r>
    </w:p>
    <w:p w14:paraId="50BB8130" w14:textId="48AECC8B" w:rsidR="00D850CC" w:rsidRDefault="00D850CC" w:rsidP="00051690">
      <w:pPr>
        <w:pStyle w:val="ListParagraph"/>
        <w:numPr>
          <w:ilvl w:val="0"/>
          <w:numId w:val="36"/>
        </w:numPr>
      </w:pPr>
      <w:r>
        <w:t>Principal</w:t>
      </w:r>
    </w:p>
    <w:p w14:paraId="07BB4B18" w14:textId="6906ACBF" w:rsidR="00D850CC" w:rsidRDefault="00D850CC" w:rsidP="00051690">
      <w:pPr>
        <w:pStyle w:val="ListParagraph"/>
        <w:numPr>
          <w:ilvl w:val="0"/>
          <w:numId w:val="36"/>
        </w:numPr>
      </w:pPr>
      <w:r>
        <w:t>Vice Principal</w:t>
      </w:r>
    </w:p>
    <w:p w14:paraId="044ED044" w14:textId="77777777" w:rsidR="00D850CC" w:rsidRDefault="00D850CC" w:rsidP="00D850CC">
      <w:pPr>
        <w:pStyle w:val="ListParagraph"/>
        <w:numPr>
          <w:ilvl w:val="0"/>
          <w:numId w:val="36"/>
        </w:numPr>
      </w:pPr>
      <w:r>
        <w:t>Chief Finance and Operating Officer</w:t>
      </w:r>
    </w:p>
    <w:p w14:paraId="4113E790" w14:textId="08CBE49F" w:rsidR="00D850CC" w:rsidRDefault="00D850CC" w:rsidP="00051690">
      <w:pPr>
        <w:pStyle w:val="ListParagraph"/>
        <w:numPr>
          <w:ilvl w:val="0"/>
          <w:numId w:val="36"/>
        </w:numPr>
      </w:pPr>
      <w:r>
        <w:t>Director of HR</w:t>
      </w:r>
    </w:p>
    <w:p w14:paraId="7470D392" w14:textId="246786BD" w:rsidR="00D850CC" w:rsidRDefault="00D850CC" w:rsidP="00051690">
      <w:pPr>
        <w:pStyle w:val="ListParagraph"/>
        <w:numPr>
          <w:ilvl w:val="0"/>
          <w:numId w:val="36"/>
        </w:numPr>
      </w:pPr>
      <w:r>
        <w:t>Assistant Principal</w:t>
      </w:r>
    </w:p>
    <w:p w14:paraId="0BBA5641" w14:textId="58811DB9" w:rsidR="00D850CC" w:rsidRDefault="00D850CC" w:rsidP="00051690">
      <w:pPr>
        <w:pStyle w:val="ListParagraph"/>
        <w:numPr>
          <w:ilvl w:val="0"/>
          <w:numId w:val="36"/>
        </w:numPr>
      </w:pPr>
      <w:r>
        <w:t>Member of the Senior Leadership Team</w:t>
      </w:r>
    </w:p>
    <w:p w14:paraId="61757806" w14:textId="77777777" w:rsidR="00D850CC" w:rsidRDefault="00D850CC" w:rsidP="00051690">
      <w:pPr>
        <w:pStyle w:val="ListParagraph"/>
        <w:numPr>
          <w:ilvl w:val="0"/>
          <w:numId w:val="36"/>
        </w:numPr>
      </w:pPr>
      <w:r>
        <w:t>SENDCo</w:t>
      </w:r>
    </w:p>
    <w:p w14:paraId="7F39572D" w14:textId="2BBD63ED" w:rsidR="00D850CC" w:rsidRDefault="00051690" w:rsidP="00051690">
      <w:pPr>
        <w:pStyle w:val="ListParagraph"/>
        <w:numPr>
          <w:ilvl w:val="0"/>
          <w:numId w:val="36"/>
        </w:numPr>
      </w:pPr>
      <w:r>
        <w:t xml:space="preserve">Faculty </w:t>
      </w:r>
      <w:r w:rsidR="00D850CC">
        <w:t>Leaders</w:t>
      </w:r>
    </w:p>
    <w:p w14:paraId="43C420FC" w14:textId="22EE526E" w:rsidR="00D850CC" w:rsidRDefault="00D850CC" w:rsidP="00D850CC">
      <w:pPr>
        <w:pStyle w:val="ListParagraph"/>
        <w:numPr>
          <w:ilvl w:val="0"/>
          <w:numId w:val="36"/>
        </w:numPr>
      </w:pPr>
      <w:r>
        <w:t>Network Manager</w:t>
      </w:r>
    </w:p>
    <w:p w14:paraId="5AACFC7F" w14:textId="711C3952" w:rsidR="00D850CC" w:rsidRDefault="00D850CC" w:rsidP="00051690">
      <w:pPr>
        <w:pStyle w:val="ListParagraph"/>
        <w:numPr>
          <w:ilvl w:val="0"/>
          <w:numId w:val="36"/>
        </w:numPr>
      </w:pPr>
      <w:r>
        <w:t>Office Manager</w:t>
      </w:r>
    </w:p>
    <w:p w14:paraId="7699A1BC" w14:textId="77777777" w:rsidR="00D850CC" w:rsidRDefault="00D850CC" w:rsidP="00D850CC">
      <w:r>
        <w:t>Responsibilities of the Budget Holder The responsibility of a Budget Holder is to ensure that the resources allocated in their budget are used for the intended purpose, are not overspent and are accounted for properly. This involves preparing a budget for each activity that is managed and monitoring and controlling that budget. Practical responsibilities include:</w:t>
      </w:r>
    </w:p>
    <w:p w14:paraId="01C9A835" w14:textId="77777777" w:rsidR="00D850CC" w:rsidRDefault="00D850CC" w:rsidP="00D850CC">
      <w:pPr>
        <w:pStyle w:val="ListParagraph"/>
        <w:numPr>
          <w:ilvl w:val="0"/>
          <w:numId w:val="35"/>
        </w:numPr>
      </w:pPr>
      <w:r>
        <w:t>Ensuring that value for money is obtained for everything that is bought.</w:t>
      </w:r>
    </w:p>
    <w:p w14:paraId="7840DE6B" w14:textId="74891AB7" w:rsidR="00D850CC" w:rsidRDefault="00D850CC" w:rsidP="00051690">
      <w:pPr>
        <w:pStyle w:val="ListParagraph"/>
        <w:numPr>
          <w:ilvl w:val="0"/>
          <w:numId w:val="35"/>
        </w:numPr>
      </w:pPr>
      <w:r>
        <w:t xml:space="preserve">Adhere to the </w:t>
      </w:r>
      <w:r w:rsidRPr="00D850CC">
        <w:t>Financial Authorisation levels</w:t>
      </w:r>
      <w:r>
        <w:t xml:space="preserve"> detailed in </w:t>
      </w:r>
      <w:r>
        <w:fldChar w:fldCharType="begin"/>
      </w:r>
      <w:r>
        <w:instrText xml:space="preserve"> REF _Ref148011508 \h </w:instrText>
      </w:r>
      <w:r>
        <w:fldChar w:fldCharType="separate"/>
      </w:r>
      <w:r w:rsidR="00051690" w:rsidRPr="0026303F">
        <w:t xml:space="preserve">Appendix 1 </w:t>
      </w:r>
      <w:r w:rsidR="00051690">
        <w:t>- The Elizabethan Academy</w:t>
      </w:r>
      <w:r w:rsidR="00051690" w:rsidRPr="00F1114B">
        <w:t xml:space="preserve"> Trust</w:t>
      </w:r>
      <w:r w:rsidR="00051690">
        <w:t xml:space="preserve"> </w:t>
      </w:r>
      <w:r w:rsidR="00051690" w:rsidRPr="00F1114B">
        <w:t>Scheme of Delegation</w:t>
      </w:r>
      <w:r>
        <w:fldChar w:fldCharType="end"/>
      </w:r>
      <w:r>
        <w:t>.</w:t>
      </w:r>
    </w:p>
    <w:p w14:paraId="57BF78E4" w14:textId="782F206D" w:rsidR="00D850CC" w:rsidRDefault="00D850CC" w:rsidP="00D850CC">
      <w:pPr>
        <w:pStyle w:val="ListParagraph"/>
      </w:pPr>
      <w:r>
        <w:t>Being responsible for the financial sanctioning of all orders raised against the budget.</w:t>
      </w:r>
    </w:p>
    <w:p w14:paraId="48847152" w14:textId="42A0E075" w:rsidR="00D850CC" w:rsidRPr="00767F2A" w:rsidRDefault="00D850CC" w:rsidP="00D850CC">
      <w:pPr>
        <w:pStyle w:val="ListParagraph"/>
      </w:pPr>
      <w:r>
        <w:t>Being responsible for making sure that there is sufficient money in the budget for the goods or services that are ordered.</w:t>
      </w:r>
    </w:p>
    <w:p w14:paraId="00D4B242" w14:textId="291416B7" w:rsidR="00FE449F" w:rsidRDefault="00FE449F" w:rsidP="00D850CC">
      <w:pPr>
        <w:pStyle w:val="Heading2"/>
      </w:pPr>
      <w:bookmarkStart w:id="27" w:name="_Toc144895323"/>
      <w:bookmarkStart w:id="28" w:name="_Toc148011601"/>
      <w:r w:rsidRPr="00FE449F">
        <w:lastRenderedPageBreak/>
        <w:t>External Auditors</w:t>
      </w:r>
      <w:bookmarkEnd w:id="27"/>
      <w:bookmarkEnd w:id="28"/>
    </w:p>
    <w:p w14:paraId="45B99B5F" w14:textId="63352581" w:rsidR="00FE449F" w:rsidRPr="00F1114B" w:rsidRDefault="00FE449F" w:rsidP="00DC6F07">
      <w:r w:rsidRPr="00F1114B">
        <w:t xml:space="preserve">The </w:t>
      </w:r>
      <w:r>
        <w:t>Academy</w:t>
      </w:r>
      <w:r w:rsidRPr="00F1114B">
        <w:t xml:space="preserve"> has appointed statutory auditors, who are registered under the</w:t>
      </w:r>
      <w:r w:rsidRPr="00FE449F">
        <w:rPr>
          <w:szCs w:val="24"/>
        </w:rPr>
        <w:t xml:space="preserve"> </w:t>
      </w:r>
      <w:r w:rsidRPr="00F1114B">
        <w:t>requirements of the Companies Act to carry out an audit and certify that the accounts are</w:t>
      </w:r>
      <w:r w:rsidRPr="00F1114B">
        <w:rPr>
          <w:lang w:eastAsia="en-GB"/>
        </w:rPr>
        <w:t xml:space="preserve"> ‘true and fair’.</w:t>
      </w:r>
      <w:r w:rsidRPr="00F1114B">
        <w:rPr>
          <w:lang w:eastAsia="en-GB"/>
        </w:rPr>
        <w:tab/>
      </w:r>
    </w:p>
    <w:p w14:paraId="65EBAD85" w14:textId="4AD2CC53" w:rsidR="00FE449F" w:rsidRPr="00F1114B" w:rsidRDefault="00FE449F" w:rsidP="00DC6F07">
      <w:r w:rsidRPr="00F1114B">
        <w:t xml:space="preserve">The auditors are engaged annually to carry out a ‘true and fair’ audit and a regularity audit.  The engagement letter complies with the requirements of the </w:t>
      </w:r>
      <w:r w:rsidR="006952AC">
        <w:t>DfE</w:t>
      </w:r>
      <w:r w:rsidR="006952AC" w:rsidRPr="00F1114B">
        <w:t xml:space="preserve"> </w:t>
      </w:r>
      <w:r w:rsidRPr="00F1114B">
        <w:t>for regularity auditing.</w:t>
      </w:r>
    </w:p>
    <w:p w14:paraId="4F6FA48E" w14:textId="7598ADB6" w:rsidR="00AB2219" w:rsidRDefault="00FE449F" w:rsidP="00DC6F07">
      <w:r w:rsidRPr="00F1114B">
        <w:t xml:space="preserve">An appropriate letter of engagement is held by the </w:t>
      </w:r>
      <w:r>
        <w:t>Academy</w:t>
      </w:r>
      <w:r w:rsidRPr="00F1114B">
        <w:t xml:space="preserve"> for Audit services.</w:t>
      </w:r>
    </w:p>
    <w:p w14:paraId="27A82B62" w14:textId="77777777" w:rsidR="0026303F" w:rsidRDefault="0026303F" w:rsidP="0026303F">
      <w:pPr>
        <w:pStyle w:val="Heading1"/>
        <w:sectPr w:rsidR="0026303F">
          <w:pgSz w:w="11906" w:h="16838"/>
          <w:pgMar w:top="1440" w:right="1440" w:bottom="1440" w:left="1440" w:header="708" w:footer="708" w:gutter="0"/>
          <w:cols w:space="708"/>
          <w:docGrid w:linePitch="360"/>
        </w:sectPr>
      </w:pPr>
    </w:p>
    <w:p w14:paraId="3A5BDB8F" w14:textId="6F3A38F6" w:rsidR="00D33A35" w:rsidRPr="00F1114B" w:rsidRDefault="0026303F" w:rsidP="00DB25F9">
      <w:pPr>
        <w:pStyle w:val="Heading1"/>
        <w:numPr>
          <w:ilvl w:val="0"/>
          <w:numId w:val="0"/>
        </w:numPr>
      </w:pPr>
      <w:bookmarkStart w:id="29" w:name="_Toc144895324"/>
      <w:bookmarkStart w:id="30" w:name="_Ref148011508"/>
      <w:bookmarkStart w:id="31" w:name="_Toc148011602"/>
      <w:r w:rsidRPr="0026303F">
        <w:lastRenderedPageBreak/>
        <w:t xml:space="preserve">Appendix 1 </w:t>
      </w:r>
      <w:r>
        <w:t xml:space="preserve">- </w:t>
      </w:r>
      <w:r w:rsidR="00D33A35">
        <w:t>The Elizabethan Academy</w:t>
      </w:r>
      <w:r w:rsidR="00D33A35" w:rsidRPr="00F1114B">
        <w:t xml:space="preserve"> Trust</w:t>
      </w:r>
      <w:r w:rsidR="00D33A35">
        <w:t xml:space="preserve"> </w:t>
      </w:r>
      <w:r w:rsidR="00D33A35" w:rsidRPr="00F1114B">
        <w:t>Scheme of Delegation</w:t>
      </w:r>
      <w:bookmarkEnd w:id="29"/>
      <w:bookmarkEnd w:id="30"/>
      <w:bookmarkEnd w:id="31"/>
    </w:p>
    <w:p w14:paraId="7102DAC2" w14:textId="74D05153" w:rsidR="00D33A35" w:rsidRPr="00F1114B" w:rsidRDefault="00D33A35" w:rsidP="0026303F">
      <w:pPr>
        <w:pStyle w:val="Subtitle"/>
      </w:pPr>
      <w:r w:rsidRPr="00F1114B">
        <w:t xml:space="preserve">Summary of Financial Authorisation levels </w:t>
      </w:r>
    </w:p>
    <w:tbl>
      <w:tblPr>
        <w:tblW w:w="13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694"/>
        <w:gridCol w:w="6551"/>
      </w:tblGrid>
      <w:tr w:rsidR="00A97B0A" w:rsidRPr="00F1114B" w14:paraId="5A7D5055" w14:textId="77777777" w:rsidTr="00A97B0A">
        <w:trPr>
          <w:trHeight w:val="20"/>
          <w:tblHeader/>
        </w:trPr>
        <w:tc>
          <w:tcPr>
            <w:tcW w:w="4531" w:type="dxa"/>
            <w:shd w:val="clear" w:color="auto" w:fill="D9D9D9" w:themeFill="background1" w:themeFillShade="D9"/>
          </w:tcPr>
          <w:p w14:paraId="30EC3FC2" w14:textId="77777777" w:rsidR="00D33A35" w:rsidRPr="00DB25F9" w:rsidRDefault="00D33A35" w:rsidP="00DB25F9">
            <w:pPr>
              <w:pStyle w:val="NoSpacing"/>
              <w:rPr>
                <w:sz w:val="20"/>
                <w:szCs w:val="20"/>
              </w:rPr>
            </w:pPr>
            <w:r w:rsidRPr="00DB25F9">
              <w:rPr>
                <w:sz w:val="20"/>
                <w:szCs w:val="20"/>
              </w:rPr>
              <w:t>Delegated Duty</w:t>
            </w:r>
          </w:p>
        </w:tc>
        <w:tc>
          <w:tcPr>
            <w:tcW w:w="2694" w:type="dxa"/>
            <w:shd w:val="clear" w:color="auto" w:fill="D9D9D9" w:themeFill="background1" w:themeFillShade="D9"/>
          </w:tcPr>
          <w:p w14:paraId="7256B829" w14:textId="77777777" w:rsidR="00D33A35" w:rsidRPr="00DB25F9" w:rsidRDefault="00D33A35" w:rsidP="00DB25F9">
            <w:pPr>
              <w:pStyle w:val="NoSpacing"/>
              <w:rPr>
                <w:sz w:val="20"/>
                <w:szCs w:val="20"/>
              </w:rPr>
            </w:pPr>
            <w:r w:rsidRPr="00DB25F9">
              <w:rPr>
                <w:sz w:val="20"/>
                <w:szCs w:val="20"/>
              </w:rPr>
              <w:t>Value</w:t>
            </w:r>
          </w:p>
        </w:tc>
        <w:tc>
          <w:tcPr>
            <w:tcW w:w="6551" w:type="dxa"/>
            <w:shd w:val="clear" w:color="auto" w:fill="D9D9D9" w:themeFill="background1" w:themeFillShade="D9"/>
          </w:tcPr>
          <w:p w14:paraId="03E3F010" w14:textId="77777777" w:rsidR="00D33A35" w:rsidRPr="00DB25F9" w:rsidRDefault="00D33A35" w:rsidP="00DB25F9">
            <w:pPr>
              <w:pStyle w:val="NoSpacing"/>
              <w:rPr>
                <w:sz w:val="20"/>
                <w:szCs w:val="20"/>
              </w:rPr>
            </w:pPr>
            <w:r w:rsidRPr="00DB25F9">
              <w:rPr>
                <w:sz w:val="20"/>
                <w:szCs w:val="20"/>
              </w:rPr>
              <w:t>Delegated Authority</w:t>
            </w:r>
          </w:p>
        </w:tc>
      </w:tr>
      <w:tr w:rsidR="00DB25F9" w:rsidRPr="00F1114B" w14:paraId="6738B2C5" w14:textId="77777777" w:rsidTr="00A97B0A">
        <w:trPr>
          <w:trHeight w:val="20"/>
        </w:trPr>
        <w:tc>
          <w:tcPr>
            <w:tcW w:w="4531" w:type="dxa"/>
            <w:vMerge w:val="restart"/>
          </w:tcPr>
          <w:p w14:paraId="147FA167" w14:textId="77777777" w:rsidR="00D33A35" w:rsidRPr="00DB25F9" w:rsidRDefault="00D33A35" w:rsidP="00DB25F9">
            <w:pPr>
              <w:pStyle w:val="NoSpacing"/>
              <w:rPr>
                <w:sz w:val="20"/>
                <w:szCs w:val="20"/>
              </w:rPr>
            </w:pPr>
            <w:r w:rsidRPr="00DB25F9">
              <w:rPr>
                <w:sz w:val="20"/>
                <w:szCs w:val="20"/>
              </w:rPr>
              <w:t xml:space="preserve">Ordering goods and services </w:t>
            </w:r>
          </w:p>
          <w:p w14:paraId="7F5F9BB2" w14:textId="77777777" w:rsidR="00D33A35" w:rsidRPr="00DB25F9" w:rsidRDefault="00D33A35" w:rsidP="00DB25F9">
            <w:pPr>
              <w:pStyle w:val="NoSpacing"/>
              <w:rPr>
                <w:sz w:val="20"/>
                <w:szCs w:val="20"/>
              </w:rPr>
            </w:pPr>
          </w:p>
          <w:p w14:paraId="11E4ED1C" w14:textId="1E8933ED" w:rsidR="00D33A35" w:rsidRPr="00DB25F9" w:rsidRDefault="00D33A35" w:rsidP="00DB25F9">
            <w:pPr>
              <w:pStyle w:val="NoSpacing"/>
              <w:rPr>
                <w:sz w:val="20"/>
                <w:szCs w:val="20"/>
              </w:rPr>
            </w:pPr>
            <w:r w:rsidRPr="00DB25F9">
              <w:rPr>
                <w:sz w:val="20"/>
                <w:szCs w:val="20"/>
              </w:rPr>
              <w:t>(*Includes certification of invoices and approval of quotes/contracts/except in the case of ongoing contracts (e.g. PFI/Catering))</w:t>
            </w:r>
          </w:p>
        </w:tc>
        <w:tc>
          <w:tcPr>
            <w:tcW w:w="2694" w:type="dxa"/>
          </w:tcPr>
          <w:p w14:paraId="1668FEF3" w14:textId="77777777" w:rsidR="00D33A35" w:rsidRPr="00DB25F9" w:rsidRDefault="00D33A35" w:rsidP="00DB25F9">
            <w:pPr>
              <w:pStyle w:val="NoSpacing"/>
              <w:rPr>
                <w:sz w:val="20"/>
                <w:szCs w:val="20"/>
              </w:rPr>
            </w:pPr>
            <w:r w:rsidRPr="00DB25F9">
              <w:rPr>
                <w:sz w:val="20"/>
                <w:szCs w:val="20"/>
              </w:rPr>
              <w:t>Up to £1,200</w:t>
            </w:r>
          </w:p>
        </w:tc>
        <w:tc>
          <w:tcPr>
            <w:tcW w:w="6551" w:type="dxa"/>
          </w:tcPr>
          <w:p w14:paraId="55097775" w14:textId="77777777" w:rsidR="00D33A35" w:rsidRPr="00DB25F9" w:rsidRDefault="00D33A35" w:rsidP="00DB25F9">
            <w:pPr>
              <w:pStyle w:val="NoSpacing"/>
              <w:rPr>
                <w:sz w:val="20"/>
                <w:szCs w:val="20"/>
              </w:rPr>
            </w:pPr>
            <w:r w:rsidRPr="00DB25F9">
              <w:rPr>
                <w:sz w:val="20"/>
                <w:szCs w:val="20"/>
              </w:rPr>
              <w:t>Budget Holder</w:t>
            </w:r>
          </w:p>
        </w:tc>
      </w:tr>
      <w:tr w:rsidR="00DB25F9" w:rsidRPr="00F1114B" w14:paraId="2B8BC73A" w14:textId="77777777" w:rsidTr="00A97B0A">
        <w:trPr>
          <w:trHeight w:val="20"/>
        </w:trPr>
        <w:tc>
          <w:tcPr>
            <w:tcW w:w="4531" w:type="dxa"/>
            <w:vMerge/>
          </w:tcPr>
          <w:p w14:paraId="052F25A8" w14:textId="77777777" w:rsidR="00D33A35" w:rsidRPr="00DB25F9" w:rsidRDefault="00D33A35" w:rsidP="00DB25F9">
            <w:pPr>
              <w:pStyle w:val="NoSpacing"/>
              <w:rPr>
                <w:sz w:val="20"/>
                <w:szCs w:val="20"/>
              </w:rPr>
            </w:pPr>
          </w:p>
        </w:tc>
        <w:tc>
          <w:tcPr>
            <w:tcW w:w="2694" w:type="dxa"/>
          </w:tcPr>
          <w:p w14:paraId="7CC45BB2" w14:textId="77777777" w:rsidR="00D33A35" w:rsidRPr="00DB25F9" w:rsidRDefault="00D33A35" w:rsidP="00DB25F9">
            <w:pPr>
              <w:pStyle w:val="NoSpacing"/>
              <w:rPr>
                <w:sz w:val="20"/>
                <w:szCs w:val="20"/>
              </w:rPr>
            </w:pPr>
            <w:r w:rsidRPr="00DB25F9">
              <w:rPr>
                <w:sz w:val="20"/>
                <w:szCs w:val="20"/>
              </w:rPr>
              <w:t>Up to £2,500</w:t>
            </w:r>
          </w:p>
        </w:tc>
        <w:tc>
          <w:tcPr>
            <w:tcW w:w="6551" w:type="dxa"/>
          </w:tcPr>
          <w:p w14:paraId="13FEA850" w14:textId="77777777" w:rsidR="00D33A35" w:rsidRPr="00DB25F9" w:rsidRDefault="00D33A35" w:rsidP="00DB25F9">
            <w:pPr>
              <w:pStyle w:val="NoSpacing"/>
              <w:rPr>
                <w:sz w:val="20"/>
                <w:szCs w:val="20"/>
              </w:rPr>
            </w:pPr>
            <w:r w:rsidRPr="00DB25F9">
              <w:rPr>
                <w:sz w:val="20"/>
                <w:szCs w:val="20"/>
              </w:rPr>
              <w:t>Academy Business Manager</w:t>
            </w:r>
          </w:p>
        </w:tc>
      </w:tr>
      <w:tr w:rsidR="00DB25F9" w:rsidRPr="00F1114B" w14:paraId="3E0A61AF" w14:textId="77777777" w:rsidTr="00A97B0A">
        <w:trPr>
          <w:trHeight w:val="20"/>
        </w:trPr>
        <w:tc>
          <w:tcPr>
            <w:tcW w:w="4531" w:type="dxa"/>
            <w:vMerge/>
          </w:tcPr>
          <w:p w14:paraId="2C66BE75" w14:textId="77777777" w:rsidR="00D33A35" w:rsidRPr="00DB25F9" w:rsidRDefault="00D33A35" w:rsidP="00DB25F9">
            <w:pPr>
              <w:pStyle w:val="NoSpacing"/>
              <w:rPr>
                <w:sz w:val="20"/>
                <w:szCs w:val="20"/>
              </w:rPr>
            </w:pPr>
          </w:p>
        </w:tc>
        <w:tc>
          <w:tcPr>
            <w:tcW w:w="2694" w:type="dxa"/>
          </w:tcPr>
          <w:p w14:paraId="7CA565CB" w14:textId="77777777" w:rsidR="00D33A35" w:rsidRPr="00DB25F9" w:rsidRDefault="00D33A35" w:rsidP="00DB25F9">
            <w:pPr>
              <w:pStyle w:val="NoSpacing"/>
              <w:rPr>
                <w:sz w:val="20"/>
                <w:szCs w:val="20"/>
              </w:rPr>
            </w:pPr>
            <w:r w:rsidRPr="00DB25F9">
              <w:rPr>
                <w:sz w:val="20"/>
                <w:szCs w:val="20"/>
              </w:rPr>
              <w:t>Up to £15,000*</w:t>
            </w:r>
          </w:p>
        </w:tc>
        <w:tc>
          <w:tcPr>
            <w:tcW w:w="6551" w:type="dxa"/>
          </w:tcPr>
          <w:p w14:paraId="703F0E09" w14:textId="77777777" w:rsidR="00D33A35" w:rsidRPr="00DB25F9" w:rsidRDefault="00D33A35" w:rsidP="00DB25F9">
            <w:pPr>
              <w:pStyle w:val="NoSpacing"/>
              <w:rPr>
                <w:sz w:val="20"/>
                <w:szCs w:val="20"/>
              </w:rPr>
            </w:pPr>
            <w:r w:rsidRPr="00DB25F9">
              <w:rPr>
                <w:sz w:val="20"/>
                <w:szCs w:val="20"/>
              </w:rPr>
              <w:t>Chief Financial and Operations Officer (CFOO)</w:t>
            </w:r>
          </w:p>
        </w:tc>
      </w:tr>
      <w:tr w:rsidR="00DB25F9" w:rsidRPr="00F1114B" w14:paraId="3D0483CB" w14:textId="77777777" w:rsidTr="00A97B0A">
        <w:trPr>
          <w:trHeight w:val="20"/>
        </w:trPr>
        <w:tc>
          <w:tcPr>
            <w:tcW w:w="4531" w:type="dxa"/>
            <w:vMerge/>
          </w:tcPr>
          <w:p w14:paraId="2F525E80" w14:textId="77777777" w:rsidR="00D33A35" w:rsidRPr="00DB25F9" w:rsidRDefault="00D33A35" w:rsidP="00DB25F9">
            <w:pPr>
              <w:pStyle w:val="NoSpacing"/>
              <w:rPr>
                <w:sz w:val="20"/>
                <w:szCs w:val="20"/>
              </w:rPr>
            </w:pPr>
          </w:p>
        </w:tc>
        <w:tc>
          <w:tcPr>
            <w:tcW w:w="2694" w:type="dxa"/>
          </w:tcPr>
          <w:p w14:paraId="06002BDF" w14:textId="77777777" w:rsidR="00D33A35" w:rsidRPr="00DB25F9" w:rsidRDefault="00D33A35" w:rsidP="00DB25F9">
            <w:pPr>
              <w:pStyle w:val="NoSpacing"/>
              <w:rPr>
                <w:sz w:val="20"/>
                <w:szCs w:val="20"/>
              </w:rPr>
            </w:pPr>
            <w:r w:rsidRPr="00DB25F9">
              <w:rPr>
                <w:sz w:val="20"/>
                <w:szCs w:val="20"/>
              </w:rPr>
              <w:t>Up to £50,000*</w:t>
            </w:r>
          </w:p>
        </w:tc>
        <w:tc>
          <w:tcPr>
            <w:tcW w:w="6551" w:type="dxa"/>
          </w:tcPr>
          <w:p w14:paraId="4F9FB58B" w14:textId="77777777" w:rsidR="00D33A35" w:rsidRPr="00DB25F9" w:rsidRDefault="00D33A35" w:rsidP="00DB25F9">
            <w:pPr>
              <w:pStyle w:val="NoSpacing"/>
              <w:rPr>
                <w:sz w:val="20"/>
                <w:szCs w:val="20"/>
              </w:rPr>
            </w:pPr>
            <w:r w:rsidRPr="00DB25F9">
              <w:rPr>
                <w:sz w:val="20"/>
                <w:szCs w:val="20"/>
              </w:rPr>
              <w:t>Principal</w:t>
            </w:r>
          </w:p>
        </w:tc>
      </w:tr>
      <w:tr w:rsidR="00DB25F9" w:rsidRPr="00F1114B" w14:paraId="710A3962" w14:textId="77777777" w:rsidTr="00A97B0A">
        <w:trPr>
          <w:trHeight w:val="20"/>
        </w:trPr>
        <w:tc>
          <w:tcPr>
            <w:tcW w:w="4531" w:type="dxa"/>
            <w:vMerge/>
          </w:tcPr>
          <w:p w14:paraId="7140C49B" w14:textId="77777777" w:rsidR="00D33A35" w:rsidRPr="00DB25F9" w:rsidRDefault="00D33A35" w:rsidP="00DB25F9">
            <w:pPr>
              <w:pStyle w:val="NoSpacing"/>
              <w:rPr>
                <w:sz w:val="20"/>
                <w:szCs w:val="20"/>
              </w:rPr>
            </w:pPr>
          </w:p>
        </w:tc>
        <w:tc>
          <w:tcPr>
            <w:tcW w:w="2694" w:type="dxa"/>
          </w:tcPr>
          <w:p w14:paraId="5CC3618C" w14:textId="77777777" w:rsidR="00D33A35" w:rsidRPr="00DB25F9" w:rsidRDefault="00D33A35" w:rsidP="00DB25F9">
            <w:pPr>
              <w:pStyle w:val="NoSpacing"/>
              <w:rPr>
                <w:sz w:val="20"/>
                <w:szCs w:val="20"/>
              </w:rPr>
            </w:pPr>
            <w:r w:rsidRPr="00DB25F9">
              <w:rPr>
                <w:sz w:val="20"/>
                <w:szCs w:val="20"/>
              </w:rPr>
              <w:t>Up to £60,000</w:t>
            </w:r>
          </w:p>
        </w:tc>
        <w:tc>
          <w:tcPr>
            <w:tcW w:w="6551" w:type="dxa"/>
          </w:tcPr>
          <w:p w14:paraId="4E821FC9" w14:textId="0B9E57B1" w:rsidR="00D33A35" w:rsidRPr="00DB25F9" w:rsidRDefault="00D33A35" w:rsidP="00DB25F9">
            <w:pPr>
              <w:pStyle w:val="NoSpacing"/>
              <w:rPr>
                <w:sz w:val="20"/>
                <w:szCs w:val="20"/>
              </w:rPr>
            </w:pPr>
            <w:r w:rsidRPr="00DB25F9">
              <w:rPr>
                <w:sz w:val="20"/>
                <w:szCs w:val="20"/>
              </w:rPr>
              <w:t xml:space="preserve">Finance, </w:t>
            </w:r>
            <w:r w:rsidR="00D95D8D">
              <w:rPr>
                <w:sz w:val="20"/>
                <w:szCs w:val="20"/>
              </w:rPr>
              <w:t>and Resources</w:t>
            </w:r>
            <w:r w:rsidRPr="00DB25F9">
              <w:rPr>
                <w:sz w:val="20"/>
                <w:szCs w:val="20"/>
              </w:rPr>
              <w:t xml:space="preserve"> Committee</w:t>
            </w:r>
          </w:p>
        </w:tc>
      </w:tr>
      <w:tr w:rsidR="00DB25F9" w:rsidRPr="00F1114B" w14:paraId="24CF5806" w14:textId="77777777" w:rsidTr="00A97B0A">
        <w:trPr>
          <w:trHeight w:val="20"/>
        </w:trPr>
        <w:tc>
          <w:tcPr>
            <w:tcW w:w="4531" w:type="dxa"/>
            <w:vMerge/>
          </w:tcPr>
          <w:p w14:paraId="30485CDD" w14:textId="77777777" w:rsidR="00D33A35" w:rsidRPr="00DB25F9" w:rsidRDefault="00D33A35" w:rsidP="00DB25F9">
            <w:pPr>
              <w:pStyle w:val="NoSpacing"/>
              <w:rPr>
                <w:sz w:val="20"/>
                <w:szCs w:val="20"/>
              </w:rPr>
            </w:pPr>
          </w:p>
        </w:tc>
        <w:tc>
          <w:tcPr>
            <w:tcW w:w="2694" w:type="dxa"/>
          </w:tcPr>
          <w:p w14:paraId="631F524A" w14:textId="77777777" w:rsidR="00D33A35" w:rsidRPr="00DB25F9" w:rsidRDefault="00D33A35" w:rsidP="00DB25F9">
            <w:pPr>
              <w:pStyle w:val="NoSpacing"/>
              <w:rPr>
                <w:sz w:val="20"/>
                <w:szCs w:val="20"/>
              </w:rPr>
            </w:pPr>
            <w:r w:rsidRPr="00DB25F9">
              <w:rPr>
                <w:sz w:val="20"/>
                <w:szCs w:val="20"/>
              </w:rPr>
              <w:t>Over £60,000</w:t>
            </w:r>
          </w:p>
        </w:tc>
        <w:tc>
          <w:tcPr>
            <w:tcW w:w="6551" w:type="dxa"/>
          </w:tcPr>
          <w:p w14:paraId="43A4D014" w14:textId="77777777" w:rsidR="00D33A35" w:rsidRPr="00DB25F9" w:rsidRDefault="00D33A35" w:rsidP="00DB25F9">
            <w:pPr>
              <w:pStyle w:val="NoSpacing"/>
              <w:rPr>
                <w:sz w:val="20"/>
                <w:szCs w:val="20"/>
              </w:rPr>
            </w:pPr>
            <w:r w:rsidRPr="00DB25F9">
              <w:rPr>
                <w:sz w:val="20"/>
                <w:szCs w:val="20"/>
              </w:rPr>
              <w:t>Full Governing Body</w:t>
            </w:r>
          </w:p>
        </w:tc>
      </w:tr>
      <w:tr w:rsidR="00DB25F9" w:rsidRPr="00F1114B" w14:paraId="72932A9B" w14:textId="77777777" w:rsidTr="00A97B0A">
        <w:trPr>
          <w:trHeight w:val="20"/>
        </w:trPr>
        <w:tc>
          <w:tcPr>
            <w:tcW w:w="4531" w:type="dxa"/>
            <w:vMerge w:val="restart"/>
          </w:tcPr>
          <w:p w14:paraId="41709FF8" w14:textId="77777777" w:rsidR="00D33A35" w:rsidRPr="00DB25F9" w:rsidRDefault="00D33A35" w:rsidP="00DB25F9">
            <w:pPr>
              <w:pStyle w:val="NoSpacing"/>
              <w:rPr>
                <w:sz w:val="20"/>
                <w:szCs w:val="20"/>
              </w:rPr>
            </w:pPr>
            <w:r w:rsidRPr="00DB25F9">
              <w:rPr>
                <w:sz w:val="20"/>
                <w:szCs w:val="20"/>
              </w:rPr>
              <w:t>Tender/Quotations</w:t>
            </w:r>
          </w:p>
        </w:tc>
        <w:tc>
          <w:tcPr>
            <w:tcW w:w="2694" w:type="dxa"/>
          </w:tcPr>
          <w:p w14:paraId="18B5B301" w14:textId="77777777" w:rsidR="00D33A35" w:rsidRPr="00DB25F9" w:rsidRDefault="00D33A35" w:rsidP="00DB25F9">
            <w:pPr>
              <w:pStyle w:val="NoSpacing"/>
              <w:rPr>
                <w:sz w:val="20"/>
                <w:szCs w:val="20"/>
              </w:rPr>
            </w:pPr>
            <w:r w:rsidRPr="00DB25F9">
              <w:rPr>
                <w:sz w:val="20"/>
                <w:szCs w:val="20"/>
              </w:rPr>
              <w:t xml:space="preserve">Up </w:t>
            </w:r>
            <w:proofErr w:type="gramStart"/>
            <w:r w:rsidRPr="00DB25F9">
              <w:rPr>
                <w:sz w:val="20"/>
                <w:szCs w:val="20"/>
              </w:rPr>
              <w:t>to  £</w:t>
            </w:r>
            <w:proofErr w:type="gramEnd"/>
            <w:r w:rsidRPr="00DB25F9">
              <w:rPr>
                <w:sz w:val="20"/>
                <w:szCs w:val="20"/>
              </w:rPr>
              <w:t>2,000</w:t>
            </w:r>
          </w:p>
        </w:tc>
        <w:tc>
          <w:tcPr>
            <w:tcW w:w="6551" w:type="dxa"/>
          </w:tcPr>
          <w:p w14:paraId="0DA0F2E6" w14:textId="77777777" w:rsidR="00D33A35" w:rsidRPr="00DB25F9" w:rsidRDefault="00D33A35" w:rsidP="00DB25F9">
            <w:pPr>
              <w:pStyle w:val="NoSpacing"/>
              <w:rPr>
                <w:sz w:val="20"/>
                <w:szCs w:val="20"/>
              </w:rPr>
            </w:pPr>
            <w:r w:rsidRPr="00DB25F9">
              <w:rPr>
                <w:sz w:val="20"/>
                <w:szCs w:val="20"/>
              </w:rPr>
              <w:t>Minimum of one verbal quotation</w:t>
            </w:r>
          </w:p>
        </w:tc>
      </w:tr>
      <w:tr w:rsidR="00DB25F9" w:rsidRPr="00F1114B" w14:paraId="0E5DD049" w14:textId="77777777" w:rsidTr="00A97B0A">
        <w:trPr>
          <w:trHeight w:val="20"/>
        </w:trPr>
        <w:tc>
          <w:tcPr>
            <w:tcW w:w="4531" w:type="dxa"/>
            <w:vMerge/>
          </w:tcPr>
          <w:p w14:paraId="12D68056" w14:textId="77777777" w:rsidR="00D33A35" w:rsidRPr="00DB25F9" w:rsidRDefault="00D33A35" w:rsidP="00DB25F9">
            <w:pPr>
              <w:pStyle w:val="NoSpacing"/>
              <w:rPr>
                <w:sz w:val="20"/>
                <w:szCs w:val="20"/>
              </w:rPr>
            </w:pPr>
          </w:p>
        </w:tc>
        <w:tc>
          <w:tcPr>
            <w:tcW w:w="2694" w:type="dxa"/>
          </w:tcPr>
          <w:p w14:paraId="4A0618D1" w14:textId="02BD00B4" w:rsidR="00D33A35" w:rsidRPr="00DB25F9" w:rsidRDefault="00D33A35" w:rsidP="00DB25F9">
            <w:pPr>
              <w:pStyle w:val="NoSpacing"/>
              <w:rPr>
                <w:sz w:val="20"/>
                <w:szCs w:val="20"/>
              </w:rPr>
            </w:pPr>
            <w:r w:rsidRPr="00DB25F9">
              <w:rPr>
                <w:sz w:val="20"/>
                <w:szCs w:val="20"/>
              </w:rPr>
              <w:t>£2,001 to £</w:t>
            </w:r>
            <w:r w:rsidR="005E7EF4">
              <w:rPr>
                <w:sz w:val="20"/>
                <w:szCs w:val="20"/>
              </w:rPr>
              <w:t>15,000</w:t>
            </w:r>
          </w:p>
        </w:tc>
        <w:tc>
          <w:tcPr>
            <w:tcW w:w="6551" w:type="dxa"/>
          </w:tcPr>
          <w:p w14:paraId="66F2DEE4" w14:textId="0E9D74EA" w:rsidR="00D33A35" w:rsidRPr="00DB25F9" w:rsidRDefault="00D33A35" w:rsidP="00DB25F9">
            <w:pPr>
              <w:pStyle w:val="NoSpacing"/>
              <w:rPr>
                <w:sz w:val="20"/>
                <w:szCs w:val="20"/>
              </w:rPr>
            </w:pPr>
            <w:r w:rsidRPr="00DB25F9">
              <w:rPr>
                <w:sz w:val="20"/>
                <w:szCs w:val="20"/>
              </w:rPr>
              <w:t>Minimum of three written quotes being sought with at least 2 being obtained, other than in exceptional circumstances</w:t>
            </w:r>
            <w:r w:rsidR="00473C82">
              <w:rPr>
                <w:sz w:val="20"/>
                <w:szCs w:val="20"/>
              </w:rPr>
              <w:t xml:space="preserve"> (Single Sources Approval)</w:t>
            </w:r>
            <w:r w:rsidRPr="00DB25F9">
              <w:rPr>
                <w:sz w:val="20"/>
                <w:szCs w:val="20"/>
              </w:rPr>
              <w:t>, with the</w:t>
            </w:r>
            <w:r w:rsidR="001936E7">
              <w:rPr>
                <w:sz w:val="20"/>
                <w:szCs w:val="20"/>
              </w:rPr>
              <w:t xml:space="preserve"> </w:t>
            </w:r>
            <w:r w:rsidR="001936E7">
              <w:rPr>
                <w:b/>
                <w:bCs/>
                <w:sz w:val="20"/>
                <w:szCs w:val="20"/>
              </w:rPr>
              <w:t>written</w:t>
            </w:r>
            <w:r w:rsidRPr="00DB25F9">
              <w:rPr>
                <w:sz w:val="20"/>
                <w:szCs w:val="20"/>
              </w:rPr>
              <w:t xml:space="preserve"> approval of the </w:t>
            </w:r>
            <w:r w:rsidR="00473C82">
              <w:rPr>
                <w:sz w:val="20"/>
                <w:szCs w:val="20"/>
              </w:rPr>
              <w:t>CFOO</w:t>
            </w:r>
            <w:r w:rsidRPr="00DB25F9">
              <w:rPr>
                <w:sz w:val="20"/>
                <w:szCs w:val="20"/>
              </w:rPr>
              <w:t>.</w:t>
            </w:r>
          </w:p>
        </w:tc>
      </w:tr>
      <w:tr w:rsidR="00DB25F9" w:rsidRPr="00F1114B" w14:paraId="3CBDC48A" w14:textId="77777777" w:rsidTr="00A97B0A">
        <w:trPr>
          <w:trHeight w:val="20"/>
        </w:trPr>
        <w:tc>
          <w:tcPr>
            <w:tcW w:w="4531" w:type="dxa"/>
            <w:vMerge/>
          </w:tcPr>
          <w:p w14:paraId="400C32DF" w14:textId="77777777" w:rsidR="00D33A35" w:rsidRPr="00DB25F9" w:rsidRDefault="00D33A35" w:rsidP="00DB25F9">
            <w:pPr>
              <w:pStyle w:val="NoSpacing"/>
              <w:rPr>
                <w:sz w:val="20"/>
                <w:szCs w:val="20"/>
              </w:rPr>
            </w:pPr>
          </w:p>
        </w:tc>
        <w:tc>
          <w:tcPr>
            <w:tcW w:w="2694" w:type="dxa"/>
          </w:tcPr>
          <w:p w14:paraId="2F087140" w14:textId="025158BC" w:rsidR="00D33A35" w:rsidRPr="00DB25F9" w:rsidRDefault="00D33A35" w:rsidP="00DB25F9">
            <w:pPr>
              <w:pStyle w:val="NoSpacing"/>
              <w:rPr>
                <w:sz w:val="20"/>
                <w:szCs w:val="20"/>
              </w:rPr>
            </w:pPr>
            <w:r w:rsidRPr="00DB25F9">
              <w:rPr>
                <w:sz w:val="20"/>
                <w:szCs w:val="20"/>
              </w:rPr>
              <w:t>£</w:t>
            </w:r>
            <w:r w:rsidR="005E7EF4">
              <w:rPr>
                <w:sz w:val="20"/>
                <w:szCs w:val="20"/>
              </w:rPr>
              <w:t xml:space="preserve">15,001 </w:t>
            </w:r>
            <w:r w:rsidRPr="00DB25F9">
              <w:rPr>
                <w:sz w:val="20"/>
                <w:szCs w:val="20"/>
              </w:rPr>
              <w:t>to £</w:t>
            </w:r>
            <w:r w:rsidR="005E7EF4">
              <w:rPr>
                <w:sz w:val="20"/>
                <w:szCs w:val="20"/>
              </w:rPr>
              <w:t>50,000</w:t>
            </w:r>
          </w:p>
        </w:tc>
        <w:tc>
          <w:tcPr>
            <w:tcW w:w="6551" w:type="dxa"/>
            <w:tcBorders>
              <w:bottom w:val="single" w:sz="4" w:space="0" w:color="auto"/>
            </w:tcBorders>
          </w:tcPr>
          <w:p w14:paraId="71ED6EBA" w14:textId="7D6E36F2" w:rsidR="00D33A35" w:rsidRPr="00DB25F9" w:rsidRDefault="00D33A35" w:rsidP="00DB25F9">
            <w:pPr>
              <w:pStyle w:val="NoSpacing"/>
              <w:rPr>
                <w:sz w:val="20"/>
                <w:szCs w:val="20"/>
              </w:rPr>
            </w:pPr>
            <w:r w:rsidRPr="00DB25F9">
              <w:rPr>
                <w:sz w:val="20"/>
                <w:szCs w:val="20"/>
              </w:rPr>
              <w:t>4 written quotes being sought with at least 3 being obtained, other than in exceptional circumstances</w:t>
            </w:r>
            <w:r w:rsidR="00473C82">
              <w:rPr>
                <w:sz w:val="20"/>
                <w:szCs w:val="20"/>
              </w:rPr>
              <w:t xml:space="preserve"> (Single Sources Approval)</w:t>
            </w:r>
            <w:r w:rsidRPr="00DB25F9">
              <w:rPr>
                <w:sz w:val="20"/>
                <w:szCs w:val="20"/>
              </w:rPr>
              <w:t>, with the</w:t>
            </w:r>
            <w:r w:rsidR="001936E7">
              <w:rPr>
                <w:b/>
                <w:bCs/>
                <w:sz w:val="20"/>
                <w:szCs w:val="20"/>
              </w:rPr>
              <w:t xml:space="preserve"> written</w:t>
            </w:r>
            <w:r w:rsidRPr="00DB25F9">
              <w:rPr>
                <w:sz w:val="20"/>
                <w:szCs w:val="20"/>
              </w:rPr>
              <w:t xml:space="preserve"> approval of the </w:t>
            </w:r>
            <w:proofErr w:type="gramStart"/>
            <w:r w:rsidR="00473C82">
              <w:rPr>
                <w:sz w:val="20"/>
                <w:szCs w:val="20"/>
              </w:rPr>
              <w:t>Principal</w:t>
            </w:r>
            <w:proofErr w:type="gramEnd"/>
            <w:r w:rsidRPr="00DB25F9">
              <w:rPr>
                <w:sz w:val="20"/>
                <w:szCs w:val="20"/>
              </w:rPr>
              <w:t>.</w:t>
            </w:r>
          </w:p>
        </w:tc>
      </w:tr>
      <w:tr w:rsidR="00DB25F9" w:rsidRPr="00F1114B" w14:paraId="51F3D1DA" w14:textId="77777777" w:rsidTr="00A97B0A">
        <w:trPr>
          <w:trHeight w:val="20"/>
        </w:trPr>
        <w:tc>
          <w:tcPr>
            <w:tcW w:w="4531" w:type="dxa"/>
            <w:vMerge/>
            <w:tcBorders>
              <w:bottom w:val="single" w:sz="4" w:space="0" w:color="auto"/>
            </w:tcBorders>
          </w:tcPr>
          <w:p w14:paraId="5729BC6C" w14:textId="77777777" w:rsidR="00D33A35" w:rsidRPr="00DB25F9" w:rsidRDefault="00D33A35" w:rsidP="00DB25F9">
            <w:pPr>
              <w:pStyle w:val="NoSpacing"/>
              <w:rPr>
                <w:sz w:val="20"/>
                <w:szCs w:val="20"/>
              </w:rPr>
            </w:pPr>
          </w:p>
        </w:tc>
        <w:tc>
          <w:tcPr>
            <w:tcW w:w="2694" w:type="dxa"/>
            <w:tcBorders>
              <w:bottom w:val="single" w:sz="4" w:space="0" w:color="auto"/>
            </w:tcBorders>
          </w:tcPr>
          <w:p w14:paraId="772E505A" w14:textId="2840FD31" w:rsidR="00D33A35" w:rsidRPr="00DB25F9" w:rsidRDefault="00D33A35" w:rsidP="00DB25F9">
            <w:pPr>
              <w:pStyle w:val="NoSpacing"/>
              <w:rPr>
                <w:sz w:val="20"/>
                <w:szCs w:val="20"/>
              </w:rPr>
            </w:pPr>
            <w:r w:rsidRPr="00DB25F9">
              <w:rPr>
                <w:sz w:val="20"/>
                <w:szCs w:val="20"/>
              </w:rPr>
              <w:t>Over £</w:t>
            </w:r>
            <w:r w:rsidR="005E7EF4">
              <w:rPr>
                <w:sz w:val="20"/>
                <w:szCs w:val="20"/>
              </w:rPr>
              <w:t>50,001</w:t>
            </w:r>
          </w:p>
        </w:tc>
        <w:tc>
          <w:tcPr>
            <w:tcW w:w="6551" w:type="dxa"/>
            <w:tcBorders>
              <w:bottom w:val="single" w:sz="4" w:space="0" w:color="auto"/>
            </w:tcBorders>
          </w:tcPr>
          <w:p w14:paraId="52DD50C1" w14:textId="155AA844" w:rsidR="00D33A35" w:rsidRPr="00DB25F9" w:rsidRDefault="00D33A35" w:rsidP="00473C82">
            <w:pPr>
              <w:pStyle w:val="NoSpacing"/>
              <w:rPr>
                <w:sz w:val="20"/>
                <w:szCs w:val="20"/>
              </w:rPr>
            </w:pPr>
            <w:r w:rsidRPr="00DB25F9">
              <w:rPr>
                <w:sz w:val="20"/>
                <w:szCs w:val="20"/>
              </w:rPr>
              <w:t xml:space="preserve">Formal tendering </w:t>
            </w:r>
            <w:proofErr w:type="gramStart"/>
            <w:r w:rsidRPr="00DB25F9">
              <w:rPr>
                <w:sz w:val="20"/>
                <w:szCs w:val="20"/>
              </w:rPr>
              <w:t>process,(</w:t>
            </w:r>
            <w:proofErr w:type="gramEnd"/>
            <w:r w:rsidRPr="00DB25F9">
              <w:rPr>
                <w:sz w:val="20"/>
                <w:szCs w:val="20"/>
              </w:rPr>
              <w:t>see Tender Policy)</w:t>
            </w:r>
          </w:p>
          <w:p w14:paraId="147032EF" w14:textId="2CA50A4B" w:rsidR="00D33A35" w:rsidRDefault="00D33A35" w:rsidP="00DB25F9">
            <w:pPr>
              <w:pStyle w:val="NoSpacing"/>
              <w:rPr>
                <w:sz w:val="20"/>
                <w:szCs w:val="20"/>
              </w:rPr>
            </w:pPr>
            <w:r w:rsidRPr="00DB25F9">
              <w:rPr>
                <w:sz w:val="20"/>
                <w:szCs w:val="20"/>
              </w:rPr>
              <w:t xml:space="preserve">(including advertising in </w:t>
            </w:r>
            <w:r w:rsidR="00F8698C">
              <w:rPr>
                <w:sz w:val="20"/>
                <w:szCs w:val="20"/>
              </w:rPr>
              <w:t>PCR</w:t>
            </w:r>
            <w:r w:rsidRPr="00DB25F9">
              <w:rPr>
                <w:sz w:val="20"/>
                <w:szCs w:val="20"/>
              </w:rPr>
              <w:t xml:space="preserve"> if over the approved level, currently £</w:t>
            </w:r>
            <w:r w:rsidR="00473C82">
              <w:rPr>
                <w:sz w:val="20"/>
                <w:szCs w:val="20"/>
              </w:rPr>
              <w:t>213</w:t>
            </w:r>
            <w:r w:rsidRPr="00DB25F9">
              <w:rPr>
                <w:sz w:val="20"/>
                <w:szCs w:val="20"/>
              </w:rPr>
              <w:t>,</w:t>
            </w:r>
            <w:r w:rsidR="00473C82">
              <w:rPr>
                <w:sz w:val="20"/>
                <w:szCs w:val="20"/>
              </w:rPr>
              <w:t>477</w:t>
            </w:r>
            <w:r w:rsidR="00473C82" w:rsidRPr="00DB25F9">
              <w:rPr>
                <w:sz w:val="20"/>
                <w:szCs w:val="20"/>
              </w:rPr>
              <w:t xml:space="preserve"> </w:t>
            </w:r>
            <w:proofErr w:type="spellStart"/>
            <w:r w:rsidRPr="00DB25F9">
              <w:rPr>
                <w:sz w:val="20"/>
                <w:szCs w:val="20"/>
              </w:rPr>
              <w:t>excl</w:t>
            </w:r>
            <w:proofErr w:type="spellEnd"/>
            <w:r w:rsidRPr="00DB25F9">
              <w:rPr>
                <w:sz w:val="20"/>
                <w:szCs w:val="20"/>
              </w:rPr>
              <w:t xml:space="preserve"> VAT (supplies and services)</w:t>
            </w:r>
          </w:p>
          <w:p w14:paraId="0F6FE012" w14:textId="649D1A60" w:rsidR="00473C82" w:rsidRPr="00DB25F9" w:rsidRDefault="00473C82" w:rsidP="00DB25F9">
            <w:pPr>
              <w:pStyle w:val="NoSpacing"/>
              <w:rPr>
                <w:sz w:val="20"/>
                <w:szCs w:val="20"/>
              </w:rPr>
            </w:pPr>
            <w:r>
              <w:rPr>
                <w:sz w:val="20"/>
                <w:szCs w:val="20"/>
              </w:rPr>
              <w:t>Single Source Approval requires agreement by either the Chair of the finance and Resources Committee or the Chair or Vice-Chair of Trustees.</w:t>
            </w:r>
          </w:p>
        </w:tc>
      </w:tr>
      <w:tr w:rsidR="009B096A" w:rsidRPr="00F1114B" w14:paraId="56C98044" w14:textId="77777777" w:rsidTr="00A97B0A">
        <w:trPr>
          <w:trHeight w:val="20"/>
        </w:trPr>
        <w:tc>
          <w:tcPr>
            <w:tcW w:w="4531" w:type="dxa"/>
            <w:vMerge w:val="restart"/>
          </w:tcPr>
          <w:p w14:paraId="11C684B2" w14:textId="77777777" w:rsidR="009B096A" w:rsidRPr="00DB25F9" w:rsidRDefault="009B096A" w:rsidP="00DB25F9">
            <w:pPr>
              <w:pStyle w:val="NoSpacing"/>
              <w:rPr>
                <w:sz w:val="20"/>
                <w:szCs w:val="20"/>
              </w:rPr>
            </w:pPr>
            <w:r w:rsidRPr="00DB25F9">
              <w:rPr>
                <w:sz w:val="20"/>
                <w:szCs w:val="20"/>
              </w:rPr>
              <w:t>Tender opening procedures</w:t>
            </w:r>
          </w:p>
        </w:tc>
        <w:tc>
          <w:tcPr>
            <w:tcW w:w="2694" w:type="dxa"/>
            <w:tcBorders>
              <w:right w:val="single" w:sz="4" w:space="0" w:color="auto"/>
            </w:tcBorders>
          </w:tcPr>
          <w:p w14:paraId="07DD54BE" w14:textId="0434C8AB" w:rsidR="009B096A" w:rsidRPr="00DB25F9" w:rsidRDefault="009B096A" w:rsidP="00DB25F9">
            <w:pPr>
              <w:pStyle w:val="NoSpacing"/>
              <w:rPr>
                <w:sz w:val="20"/>
                <w:szCs w:val="20"/>
              </w:rPr>
            </w:pPr>
            <w:r w:rsidRPr="00DB25F9">
              <w:rPr>
                <w:sz w:val="20"/>
                <w:szCs w:val="20"/>
              </w:rPr>
              <w:t>Contracts up to £</w:t>
            </w:r>
            <w:r w:rsidR="00473C82">
              <w:rPr>
                <w:sz w:val="20"/>
                <w:szCs w:val="20"/>
              </w:rPr>
              <w:t>50</w:t>
            </w:r>
            <w:r w:rsidRPr="00DB25F9">
              <w:rPr>
                <w:sz w:val="20"/>
                <w:szCs w:val="20"/>
              </w:rPr>
              <w:t>,000</w:t>
            </w:r>
          </w:p>
        </w:tc>
        <w:tc>
          <w:tcPr>
            <w:tcW w:w="6551" w:type="dxa"/>
            <w:tcBorders>
              <w:top w:val="single" w:sz="4" w:space="0" w:color="auto"/>
              <w:left w:val="single" w:sz="4" w:space="0" w:color="auto"/>
              <w:bottom w:val="single" w:sz="4" w:space="0" w:color="auto"/>
              <w:right w:val="single" w:sz="4" w:space="0" w:color="auto"/>
            </w:tcBorders>
          </w:tcPr>
          <w:p w14:paraId="5108B9B7" w14:textId="77777777" w:rsidR="009B096A" w:rsidRPr="00DB25F9" w:rsidRDefault="009B096A" w:rsidP="00DB25F9">
            <w:pPr>
              <w:pStyle w:val="NoSpacing"/>
              <w:rPr>
                <w:sz w:val="20"/>
                <w:szCs w:val="20"/>
              </w:rPr>
            </w:pPr>
            <w:r w:rsidRPr="00DB25F9">
              <w:rPr>
                <w:sz w:val="20"/>
                <w:szCs w:val="20"/>
              </w:rPr>
              <w:t>the Principal and Chief Financial and Operations Officer (CFOO) or another member of the Senior Leadership Team</w:t>
            </w:r>
          </w:p>
        </w:tc>
      </w:tr>
      <w:tr w:rsidR="009B096A" w:rsidRPr="00F1114B" w14:paraId="04278100" w14:textId="77777777" w:rsidTr="00A97B0A">
        <w:trPr>
          <w:trHeight w:val="20"/>
        </w:trPr>
        <w:tc>
          <w:tcPr>
            <w:tcW w:w="4531" w:type="dxa"/>
            <w:vMerge/>
          </w:tcPr>
          <w:p w14:paraId="0B4A81EE" w14:textId="77777777" w:rsidR="009B096A" w:rsidRPr="00DB25F9" w:rsidRDefault="009B096A" w:rsidP="00DB25F9">
            <w:pPr>
              <w:pStyle w:val="NoSpacing"/>
              <w:rPr>
                <w:sz w:val="20"/>
                <w:szCs w:val="20"/>
              </w:rPr>
            </w:pPr>
          </w:p>
        </w:tc>
        <w:tc>
          <w:tcPr>
            <w:tcW w:w="2694" w:type="dxa"/>
            <w:tcBorders>
              <w:right w:val="single" w:sz="4" w:space="0" w:color="auto"/>
            </w:tcBorders>
          </w:tcPr>
          <w:p w14:paraId="4467370A" w14:textId="21295677" w:rsidR="009B096A" w:rsidRPr="00DB25F9" w:rsidRDefault="009B096A" w:rsidP="00DB25F9">
            <w:pPr>
              <w:pStyle w:val="NoSpacing"/>
              <w:rPr>
                <w:sz w:val="20"/>
                <w:szCs w:val="20"/>
              </w:rPr>
            </w:pPr>
            <w:r w:rsidRPr="00DB25F9">
              <w:rPr>
                <w:sz w:val="20"/>
                <w:szCs w:val="20"/>
              </w:rPr>
              <w:t>£</w:t>
            </w:r>
            <w:r w:rsidR="00473C82">
              <w:rPr>
                <w:sz w:val="20"/>
                <w:szCs w:val="20"/>
              </w:rPr>
              <w:t>50</w:t>
            </w:r>
            <w:r w:rsidRPr="00DB25F9">
              <w:rPr>
                <w:sz w:val="20"/>
                <w:szCs w:val="20"/>
              </w:rPr>
              <w:t xml:space="preserve">,001 </w:t>
            </w:r>
            <w:proofErr w:type="gramStart"/>
            <w:r w:rsidRPr="00DB25F9">
              <w:rPr>
                <w:sz w:val="20"/>
                <w:szCs w:val="20"/>
              </w:rPr>
              <w:t>-  £</w:t>
            </w:r>
            <w:proofErr w:type="gramEnd"/>
            <w:r w:rsidRPr="00DB25F9">
              <w:rPr>
                <w:sz w:val="20"/>
                <w:szCs w:val="20"/>
              </w:rPr>
              <w:t>60,000</w:t>
            </w:r>
          </w:p>
        </w:tc>
        <w:tc>
          <w:tcPr>
            <w:tcW w:w="6551" w:type="dxa"/>
            <w:tcBorders>
              <w:top w:val="single" w:sz="4" w:space="0" w:color="auto"/>
              <w:left w:val="single" w:sz="4" w:space="0" w:color="auto"/>
              <w:bottom w:val="single" w:sz="4" w:space="0" w:color="auto"/>
              <w:right w:val="single" w:sz="4" w:space="0" w:color="auto"/>
            </w:tcBorders>
          </w:tcPr>
          <w:p w14:paraId="46B76196" w14:textId="5496E2DD" w:rsidR="009B096A" w:rsidRPr="00DB25F9" w:rsidRDefault="009B096A" w:rsidP="00DB25F9">
            <w:pPr>
              <w:pStyle w:val="NoSpacing"/>
              <w:rPr>
                <w:sz w:val="20"/>
                <w:szCs w:val="20"/>
              </w:rPr>
            </w:pPr>
            <w:r w:rsidRPr="00DB25F9">
              <w:rPr>
                <w:sz w:val="20"/>
                <w:szCs w:val="20"/>
              </w:rPr>
              <w:t>Finance</w:t>
            </w:r>
            <w:r w:rsidR="00D95D8D">
              <w:rPr>
                <w:sz w:val="20"/>
                <w:szCs w:val="20"/>
              </w:rPr>
              <w:t xml:space="preserve"> and Resources</w:t>
            </w:r>
            <w:r w:rsidRPr="00DB25F9">
              <w:rPr>
                <w:sz w:val="20"/>
                <w:szCs w:val="20"/>
              </w:rPr>
              <w:t xml:space="preserve"> Committee</w:t>
            </w:r>
          </w:p>
        </w:tc>
      </w:tr>
      <w:tr w:rsidR="009B096A" w:rsidRPr="00F1114B" w14:paraId="1846A19A" w14:textId="77777777" w:rsidTr="00A97B0A">
        <w:trPr>
          <w:trHeight w:val="20"/>
        </w:trPr>
        <w:tc>
          <w:tcPr>
            <w:tcW w:w="4531" w:type="dxa"/>
            <w:vMerge/>
          </w:tcPr>
          <w:p w14:paraId="7A8C97BE" w14:textId="77777777" w:rsidR="009B096A" w:rsidRPr="00DB25F9" w:rsidRDefault="009B096A" w:rsidP="00DB25F9">
            <w:pPr>
              <w:pStyle w:val="NoSpacing"/>
              <w:rPr>
                <w:sz w:val="20"/>
                <w:szCs w:val="20"/>
              </w:rPr>
            </w:pPr>
          </w:p>
        </w:tc>
        <w:tc>
          <w:tcPr>
            <w:tcW w:w="2694" w:type="dxa"/>
            <w:tcBorders>
              <w:right w:val="single" w:sz="4" w:space="0" w:color="auto"/>
            </w:tcBorders>
          </w:tcPr>
          <w:p w14:paraId="7EA63D72" w14:textId="77777777" w:rsidR="009B096A" w:rsidRPr="00DB25F9" w:rsidRDefault="009B096A" w:rsidP="00DB25F9">
            <w:pPr>
              <w:pStyle w:val="NoSpacing"/>
              <w:rPr>
                <w:sz w:val="20"/>
                <w:szCs w:val="20"/>
              </w:rPr>
            </w:pPr>
            <w:r w:rsidRPr="00DB25F9">
              <w:rPr>
                <w:sz w:val="20"/>
                <w:szCs w:val="20"/>
              </w:rPr>
              <w:t>Contracts over £60,000</w:t>
            </w:r>
          </w:p>
        </w:tc>
        <w:tc>
          <w:tcPr>
            <w:tcW w:w="6551" w:type="dxa"/>
            <w:tcBorders>
              <w:top w:val="single" w:sz="4" w:space="0" w:color="auto"/>
              <w:left w:val="single" w:sz="4" w:space="0" w:color="auto"/>
              <w:bottom w:val="single" w:sz="4" w:space="0" w:color="auto"/>
              <w:right w:val="single" w:sz="4" w:space="0" w:color="auto"/>
            </w:tcBorders>
          </w:tcPr>
          <w:p w14:paraId="4A902E22" w14:textId="77777777" w:rsidR="009B096A" w:rsidRPr="00DB25F9" w:rsidRDefault="009B096A" w:rsidP="00DB25F9">
            <w:pPr>
              <w:pStyle w:val="NoSpacing"/>
              <w:rPr>
                <w:sz w:val="20"/>
                <w:szCs w:val="20"/>
              </w:rPr>
            </w:pPr>
            <w:r w:rsidRPr="00DB25F9">
              <w:rPr>
                <w:sz w:val="20"/>
                <w:szCs w:val="20"/>
              </w:rPr>
              <w:t>Full Governing Body</w:t>
            </w:r>
          </w:p>
        </w:tc>
      </w:tr>
      <w:tr w:rsidR="00DB25F9" w:rsidRPr="00F1114B" w14:paraId="587DE508" w14:textId="77777777" w:rsidTr="00A97B0A">
        <w:trPr>
          <w:trHeight w:val="20"/>
        </w:trPr>
        <w:tc>
          <w:tcPr>
            <w:tcW w:w="4531" w:type="dxa"/>
          </w:tcPr>
          <w:p w14:paraId="68B23CDA" w14:textId="77777777" w:rsidR="00D33A35" w:rsidRPr="00DB25F9" w:rsidRDefault="00D33A35" w:rsidP="00DB25F9">
            <w:pPr>
              <w:pStyle w:val="NoSpacing"/>
              <w:rPr>
                <w:sz w:val="20"/>
                <w:szCs w:val="20"/>
              </w:rPr>
            </w:pPr>
            <w:r w:rsidRPr="00DB25F9">
              <w:rPr>
                <w:sz w:val="20"/>
                <w:szCs w:val="20"/>
              </w:rPr>
              <w:t xml:space="preserve">Signatories for cheques, BACS payment authorisations and other bank transfers </w:t>
            </w:r>
          </w:p>
        </w:tc>
        <w:tc>
          <w:tcPr>
            <w:tcW w:w="2694" w:type="dxa"/>
          </w:tcPr>
          <w:p w14:paraId="18D561F9" w14:textId="77777777" w:rsidR="00D33A35" w:rsidRPr="00DB25F9" w:rsidRDefault="00D33A35" w:rsidP="00DB25F9">
            <w:pPr>
              <w:pStyle w:val="NoSpacing"/>
              <w:rPr>
                <w:sz w:val="20"/>
                <w:szCs w:val="20"/>
              </w:rPr>
            </w:pPr>
            <w:r w:rsidRPr="00DB25F9">
              <w:rPr>
                <w:sz w:val="20"/>
                <w:szCs w:val="20"/>
              </w:rPr>
              <w:t>Any</w:t>
            </w:r>
          </w:p>
        </w:tc>
        <w:tc>
          <w:tcPr>
            <w:tcW w:w="6551" w:type="dxa"/>
            <w:tcBorders>
              <w:top w:val="single" w:sz="4" w:space="0" w:color="auto"/>
              <w:bottom w:val="single" w:sz="4" w:space="0" w:color="auto"/>
            </w:tcBorders>
          </w:tcPr>
          <w:p w14:paraId="4D1C3AB7" w14:textId="77777777" w:rsidR="00D33A35" w:rsidRPr="00DB25F9" w:rsidRDefault="00D33A35" w:rsidP="00DB25F9">
            <w:pPr>
              <w:pStyle w:val="NoSpacing"/>
              <w:rPr>
                <w:sz w:val="20"/>
                <w:szCs w:val="20"/>
              </w:rPr>
            </w:pPr>
            <w:r w:rsidRPr="00DB25F9">
              <w:rPr>
                <w:sz w:val="20"/>
                <w:szCs w:val="20"/>
              </w:rPr>
              <w:t>Signatories from either of the following:</w:t>
            </w:r>
          </w:p>
          <w:p w14:paraId="4F054D3B" w14:textId="77777777" w:rsidR="00D33A35" w:rsidRPr="00DB25F9" w:rsidRDefault="00D33A35" w:rsidP="00DB25F9">
            <w:pPr>
              <w:pStyle w:val="NoSpacing"/>
              <w:rPr>
                <w:sz w:val="20"/>
                <w:szCs w:val="20"/>
              </w:rPr>
            </w:pPr>
            <w:r w:rsidRPr="00DB25F9">
              <w:rPr>
                <w:sz w:val="20"/>
                <w:szCs w:val="20"/>
              </w:rPr>
              <w:t>Principal</w:t>
            </w:r>
          </w:p>
          <w:p w14:paraId="1970A69B" w14:textId="77777777" w:rsidR="00D33A35" w:rsidRPr="00DB25F9" w:rsidRDefault="00D33A35" w:rsidP="00DB25F9">
            <w:pPr>
              <w:pStyle w:val="NoSpacing"/>
              <w:rPr>
                <w:sz w:val="20"/>
                <w:szCs w:val="20"/>
              </w:rPr>
            </w:pPr>
            <w:r w:rsidRPr="00DB25F9">
              <w:rPr>
                <w:sz w:val="20"/>
                <w:szCs w:val="20"/>
              </w:rPr>
              <w:t>Assistant Principal(s)</w:t>
            </w:r>
          </w:p>
          <w:p w14:paraId="11B43771" w14:textId="77777777" w:rsidR="00D33A35" w:rsidRPr="00DB25F9" w:rsidRDefault="00D33A35" w:rsidP="00DB25F9">
            <w:pPr>
              <w:pStyle w:val="NoSpacing"/>
              <w:rPr>
                <w:sz w:val="20"/>
                <w:szCs w:val="20"/>
              </w:rPr>
            </w:pPr>
            <w:r w:rsidRPr="00DB25F9">
              <w:rPr>
                <w:sz w:val="20"/>
                <w:szCs w:val="20"/>
              </w:rPr>
              <w:t>Chief Financial and Operations Officer (CFOO)</w:t>
            </w:r>
          </w:p>
          <w:p w14:paraId="49BFA731" w14:textId="77777777" w:rsidR="00D33A35" w:rsidRPr="00DB25F9" w:rsidRDefault="00D33A35" w:rsidP="00DB25F9">
            <w:pPr>
              <w:pStyle w:val="NoSpacing"/>
              <w:rPr>
                <w:sz w:val="20"/>
                <w:szCs w:val="20"/>
              </w:rPr>
            </w:pPr>
            <w:r w:rsidRPr="00DB25F9">
              <w:rPr>
                <w:sz w:val="20"/>
                <w:szCs w:val="20"/>
              </w:rPr>
              <w:t>Business Manager</w:t>
            </w:r>
          </w:p>
        </w:tc>
      </w:tr>
      <w:tr w:rsidR="0026303F" w:rsidRPr="00F1114B" w14:paraId="1B988BE8" w14:textId="77777777" w:rsidTr="00A97B0A">
        <w:trPr>
          <w:trHeight w:val="20"/>
        </w:trPr>
        <w:tc>
          <w:tcPr>
            <w:tcW w:w="4531" w:type="dxa"/>
          </w:tcPr>
          <w:p w14:paraId="0B91B06E" w14:textId="77777777" w:rsidR="0026303F" w:rsidRPr="00DB25F9" w:rsidRDefault="0026303F" w:rsidP="00DB25F9">
            <w:pPr>
              <w:pStyle w:val="NoSpacing"/>
              <w:rPr>
                <w:sz w:val="20"/>
                <w:szCs w:val="20"/>
              </w:rPr>
            </w:pPr>
            <w:r w:rsidRPr="00DB25F9">
              <w:rPr>
                <w:sz w:val="20"/>
                <w:szCs w:val="20"/>
              </w:rPr>
              <w:t>Payroll Documentation</w:t>
            </w:r>
          </w:p>
          <w:p w14:paraId="176CA734" w14:textId="77777777" w:rsidR="0026303F" w:rsidRPr="00DB25F9" w:rsidRDefault="0026303F" w:rsidP="00DB25F9">
            <w:pPr>
              <w:pStyle w:val="NoSpacing"/>
              <w:rPr>
                <w:sz w:val="20"/>
                <w:szCs w:val="20"/>
              </w:rPr>
            </w:pPr>
          </w:p>
        </w:tc>
        <w:tc>
          <w:tcPr>
            <w:tcW w:w="2694" w:type="dxa"/>
          </w:tcPr>
          <w:p w14:paraId="3E5732CF" w14:textId="77777777" w:rsidR="0026303F" w:rsidRPr="00DB25F9" w:rsidRDefault="0026303F" w:rsidP="00DB25F9">
            <w:pPr>
              <w:pStyle w:val="NoSpacing"/>
              <w:rPr>
                <w:sz w:val="20"/>
                <w:szCs w:val="20"/>
              </w:rPr>
            </w:pPr>
          </w:p>
        </w:tc>
        <w:tc>
          <w:tcPr>
            <w:tcW w:w="6551" w:type="dxa"/>
            <w:tcBorders>
              <w:top w:val="single" w:sz="4" w:space="0" w:color="auto"/>
            </w:tcBorders>
          </w:tcPr>
          <w:p w14:paraId="6F2A3311" w14:textId="77777777" w:rsidR="0026303F" w:rsidRPr="00DB25F9" w:rsidRDefault="0026303F" w:rsidP="00DB25F9">
            <w:pPr>
              <w:pStyle w:val="NoSpacing"/>
              <w:rPr>
                <w:sz w:val="20"/>
                <w:szCs w:val="20"/>
              </w:rPr>
            </w:pPr>
            <w:r w:rsidRPr="00DB25F9">
              <w:rPr>
                <w:sz w:val="20"/>
                <w:szCs w:val="20"/>
              </w:rPr>
              <w:t>Principal</w:t>
            </w:r>
          </w:p>
          <w:p w14:paraId="40F5FB7A" w14:textId="77777777" w:rsidR="0026303F" w:rsidRPr="00DB25F9" w:rsidRDefault="0026303F" w:rsidP="00DB25F9">
            <w:pPr>
              <w:pStyle w:val="NoSpacing"/>
              <w:rPr>
                <w:sz w:val="20"/>
                <w:szCs w:val="20"/>
              </w:rPr>
            </w:pPr>
            <w:r w:rsidRPr="00DB25F9">
              <w:rPr>
                <w:sz w:val="20"/>
                <w:szCs w:val="20"/>
              </w:rPr>
              <w:t>Chief Financial and Operations Officer (CFOO)</w:t>
            </w:r>
          </w:p>
          <w:p w14:paraId="3244FC87" w14:textId="4ABE85A0" w:rsidR="0026303F" w:rsidRPr="00DB25F9" w:rsidRDefault="0026303F" w:rsidP="00DB25F9">
            <w:pPr>
              <w:pStyle w:val="NoSpacing"/>
              <w:rPr>
                <w:sz w:val="20"/>
                <w:szCs w:val="20"/>
              </w:rPr>
            </w:pPr>
            <w:r w:rsidRPr="00DB25F9">
              <w:rPr>
                <w:sz w:val="20"/>
                <w:szCs w:val="20"/>
              </w:rPr>
              <w:t>Business Manager/HR Manager</w:t>
            </w:r>
          </w:p>
        </w:tc>
      </w:tr>
      <w:tr w:rsidR="0026303F" w:rsidRPr="00F1114B" w14:paraId="0FBE4A4B" w14:textId="77777777" w:rsidTr="00A97B0A">
        <w:trPr>
          <w:trHeight w:val="20"/>
        </w:trPr>
        <w:tc>
          <w:tcPr>
            <w:tcW w:w="4531" w:type="dxa"/>
          </w:tcPr>
          <w:p w14:paraId="1234DA4B" w14:textId="77777777" w:rsidR="0026303F" w:rsidRPr="00DB25F9" w:rsidRDefault="0026303F" w:rsidP="00DB25F9">
            <w:pPr>
              <w:pStyle w:val="NoSpacing"/>
              <w:rPr>
                <w:sz w:val="20"/>
                <w:szCs w:val="20"/>
              </w:rPr>
            </w:pPr>
            <w:r w:rsidRPr="00DB25F9">
              <w:rPr>
                <w:sz w:val="20"/>
                <w:szCs w:val="20"/>
              </w:rPr>
              <w:lastRenderedPageBreak/>
              <w:t>Timesheets</w:t>
            </w:r>
          </w:p>
          <w:p w14:paraId="10A727D2" w14:textId="77777777" w:rsidR="0026303F" w:rsidRPr="00DB25F9" w:rsidRDefault="0026303F" w:rsidP="00DB25F9">
            <w:pPr>
              <w:pStyle w:val="NoSpacing"/>
              <w:rPr>
                <w:sz w:val="20"/>
                <w:szCs w:val="20"/>
              </w:rPr>
            </w:pPr>
            <w:r w:rsidRPr="00DB25F9">
              <w:rPr>
                <w:sz w:val="20"/>
                <w:szCs w:val="20"/>
              </w:rPr>
              <w:t>Monthly payroll returns</w:t>
            </w:r>
          </w:p>
          <w:p w14:paraId="77AF5C15" w14:textId="77777777" w:rsidR="0026303F" w:rsidRPr="00DB25F9" w:rsidRDefault="0026303F" w:rsidP="00DB25F9">
            <w:pPr>
              <w:pStyle w:val="NoSpacing"/>
              <w:rPr>
                <w:sz w:val="20"/>
                <w:szCs w:val="20"/>
              </w:rPr>
            </w:pPr>
            <w:r w:rsidRPr="00DB25F9">
              <w:rPr>
                <w:sz w:val="20"/>
                <w:szCs w:val="20"/>
              </w:rPr>
              <w:t>Starter/leaver/variation Forms</w:t>
            </w:r>
          </w:p>
          <w:p w14:paraId="4CEAA285" w14:textId="1D6C85B2" w:rsidR="0026303F" w:rsidRPr="00DB25F9" w:rsidRDefault="0026303F" w:rsidP="00DB25F9">
            <w:pPr>
              <w:pStyle w:val="NoSpacing"/>
              <w:rPr>
                <w:sz w:val="20"/>
                <w:szCs w:val="20"/>
              </w:rPr>
            </w:pPr>
            <w:r w:rsidRPr="00DB25F9">
              <w:rPr>
                <w:sz w:val="20"/>
                <w:szCs w:val="20"/>
              </w:rPr>
              <w:t>Travel and expense claims</w:t>
            </w:r>
          </w:p>
        </w:tc>
        <w:tc>
          <w:tcPr>
            <w:tcW w:w="2694" w:type="dxa"/>
          </w:tcPr>
          <w:p w14:paraId="6069B556" w14:textId="77777777" w:rsidR="0026303F" w:rsidRPr="00DB25F9" w:rsidRDefault="0026303F" w:rsidP="00DB25F9">
            <w:pPr>
              <w:pStyle w:val="NoSpacing"/>
              <w:rPr>
                <w:sz w:val="20"/>
                <w:szCs w:val="20"/>
              </w:rPr>
            </w:pPr>
          </w:p>
        </w:tc>
        <w:tc>
          <w:tcPr>
            <w:tcW w:w="6551" w:type="dxa"/>
            <w:tcBorders>
              <w:top w:val="single" w:sz="4" w:space="0" w:color="auto"/>
            </w:tcBorders>
          </w:tcPr>
          <w:p w14:paraId="6751BF13" w14:textId="77777777" w:rsidR="0026303F" w:rsidRPr="00DB25F9" w:rsidRDefault="0026303F" w:rsidP="00DB25F9">
            <w:pPr>
              <w:pStyle w:val="NoSpacing"/>
              <w:rPr>
                <w:sz w:val="20"/>
                <w:szCs w:val="20"/>
              </w:rPr>
            </w:pPr>
            <w:r w:rsidRPr="00DB25F9">
              <w:rPr>
                <w:sz w:val="20"/>
                <w:szCs w:val="20"/>
              </w:rPr>
              <w:t>Principal</w:t>
            </w:r>
          </w:p>
          <w:p w14:paraId="461C2BB2" w14:textId="77777777" w:rsidR="0026303F" w:rsidRPr="00DB25F9" w:rsidRDefault="0026303F" w:rsidP="00DB25F9">
            <w:pPr>
              <w:pStyle w:val="NoSpacing"/>
              <w:rPr>
                <w:sz w:val="20"/>
                <w:szCs w:val="20"/>
              </w:rPr>
            </w:pPr>
            <w:r w:rsidRPr="00DB25F9">
              <w:rPr>
                <w:sz w:val="20"/>
                <w:szCs w:val="20"/>
              </w:rPr>
              <w:t>Chief Financial and Operations Officer (CFOO)</w:t>
            </w:r>
          </w:p>
          <w:p w14:paraId="41C525CE" w14:textId="77777777" w:rsidR="0026303F" w:rsidRPr="00DB25F9" w:rsidRDefault="0026303F" w:rsidP="00DB25F9">
            <w:pPr>
              <w:pStyle w:val="NoSpacing"/>
              <w:rPr>
                <w:sz w:val="20"/>
                <w:szCs w:val="20"/>
              </w:rPr>
            </w:pPr>
            <w:r w:rsidRPr="00DB25F9">
              <w:rPr>
                <w:sz w:val="20"/>
                <w:szCs w:val="20"/>
              </w:rPr>
              <w:t xml:space="preserve">Business Manager </w:t>
            </w:r>
          </w:p>
          <w:p w14:paraId="43481705" w14:textId="77777777" w:rsidR="0026303F" w:rsidRPr="00DB25F9" w:rsidRDefault="0026303F" w:rsidP="00DB25F9">
            <w:pPr>
              <w:pStyle w:val="NoSpacing"/>
              <w:rPr>
                <w:sz w:val="20"/>
                <w:szCs w:val="20"/>
              </w:rPr>
            </w:pPr>
            <w:r w:rsidRPr="00DB25F9">
              <w:rPr>
                <w:sz w:val="20"/>
                <w:szCs w:val="20"/>
              </w:rPr>
              <w:t xml:space="preserve">HR Manager </w:t>
            </w:r>
          </w:p>
          <w:p w14:paraId="525E8918" w14:textId="3FA7E3B9" w:rsidR="0026303F" w:rsidRPr="00DB25F9" w:rsidRDefault="0026303F" w:rsidP="00DB25F9">
            <w:pPr>
              <w:pStyle w:val="NoSpacing"/>
              <w:rPr>
                <w:sz w:val="20"/>
                <w:szCs w:val="20"/>
              </w:rPr>
            </w:pPr>
            <w:r w:rsidRPr="00DB25F9">
              <w:rPr>
                <w:sz w:val="20"/>
                <w:szCs w:val="20"/>
              </w:rPr>
              <w:t xml:space="preserve">Budget Holder </w:t>
            </w:r>
          </w:p>
        </w:tc>
      </w:tr>
      <w:tr w:rsidR="0026303F" w:rsidRPr="00F1114B" w14:paraId="5F606E90" w14:textId="77777777" w:rsidTr="00A97B0A">
        <w:trPr>
          <w:trHeight w:val="20"/>
        </w:trPr>
        <w:tc>
          <w:tcPr>
            <w:tcW w:w="4531" w:type="dxa"/>
          </w:tcPr>
          <w:p w14:paraId="7AE48275" w14:textId="117E83C6" w:rsidR="0026303F" w:rsidRPr="00DB25F9" w:rsidRDefault="0026303F" w:rsidP="00DB25F9">
            <w:pPr>
              <w:pStyle w:val="NoSpacing"/>
              <w:rPr>
                <w:sz w:val="20"/>
                <w:szCs w:val="20"/>
              </w:rPr>
            </w:pPr>
            <w:r w:rsidRPr="00DB25F9">
              <w:rPr>
                <w:sz w:val="20"/>
                <w:szCs w:val="20"/>
              </w:rPr>
              <w:t>Signatories for EFA grant claims and EFA returns</w:t>
            </w:r>
          </w:p>
        </w:tc>
        <w:tc>
          <w:tcPr>
            <w:tcW w:w="2694" w:type="dxa"/>
          </w:tcPr>
          <w:p w14:paraId="2B6DC3AF" w14:textId="3D920744" w:rsidR="0026303F" w:rsidRPr="00DB25F9" w:rsidRDefault="0026303F" w:rsidP="00DB25F9">
            <w:pPr>
              <w:pStyle w:val="NoSpacing"/>
              <w:rPr>
                <w:sz w:val="20"/>
                <w:szCs w:val="20"/>
              </w:rPr>
            </w:pPr>
            <w:r w:rsidRPr="00DB25F9">
              <w:rPr>
                <w:sz w:val="20"/>
                <w:szCs w:val="20"/>
              </w:rPr>
              <w:t xml:space="preserve">Any </w:t>
            </w:r>
          </w:p>
        </w:tc>
        <w:tc>
          <w:tcPr>
            <w:tcW w:w="6551" w:type="dxa"/>
            <w:tcBorders>
              <w:top w:val="single" w:sz="4" w:space="0" w:color="auto"/>
            </w:tcBorders>
          </w:tcPr>
          <w:p w14:paraId="262D885B" w14:textId="77777777" w:rsidR="0026303F" w:rsidRPr="00DB25F9" w:rsidRDefault="0026303F" w:rsidP="00DB25F9">
            <w:pPr>
              <w:pStyle w:val="NoSpacing"/>
              <w:rPr>
                <w:sz w:val="20"/>
                <w:szCs w:val="20"/>
              </w:rPr>
            </w:pPr>
            <w:r w:rsidRPr="00DB25F9">
              <w:rPr>
                <w:sz w:val="20"/>
                <w:szCs w:val="20"/>
              </w:rPr>
              <w:t>Two signatories (or as required by EFA) from:</w:t>
            </w:r>
          </w:p>
          <w:p w14:paraId="3BD4DDEE" w14:textId="77777777" w:rsidR="0026303F" w:rsidRPr="00DB25F9" w:rsidRDefault="0026303F" w:rsidP="00DB25F9">
            <w:pPr>
              <w:pStyle w:val="NoSpacing"/>
              <w:rPr>
                <w:sz w:val="20"/>
                <w:szCs w:val="20"/>
              </w:rPr>
            </w:pPr>
            <w:r w:rsidRPr="00DB25F9">
              <w:rPr>
                <w:sz w:val="20"/>
                <w:szCs w:val="20"/>
              </w:rPr>
              <w:t>Principal</w:t>
            </w:r>
          </w:p>
          <w:p w14:paraId="7052C940" w14:textId="77777777" w:rsidR="0026303F" w:rsidRPr="00DB25F9" w:rsidRDefault="0026303F" w:rsidP="00DB25F9">
            <w:pPr>
              <w:pStyle w:val="NoSpacing"/>
              <w:rPr>
                <w:sz w:val="20"/>
                <w:szCs w:val="20"/>
              </w:rPr>
            </w:pPr>
            <w:r w:rsidRPr="00DB25F9">
              <w:rPr>
                <w:sz w:val="20"/>
                <w:szCs w:val="20"/>
              </w:rPr>
              <w:t>Chair of Governors</w:t>
            </w:r>
          </w:p>
          <w:p w14:paraId="32FF9BA1" w14:textId="77777777" w:rsidR="0026303F" w:rsidRPr="00DB25F9" w:rsidRDefault="0026303F" w:rsidP="00DB25F9">
            <w:pPr>
              <w:pStyle w:val="NoSpacing"/>
              <w:rPr>
                <w:sz w:val="20"/>
                <w:szCs w:val="20"/>
              </w:rPr>
            </w:pPr>
            <w:r w:rsidRPr="00DB25F9">
              <w:rPr>
                <w:sz w:val="20"/>
                <w:szCs w:val="20"/>
              </w:rPr>
              <w:t>Chief Financial and Operations Officer (CFOO)</w:t>
            </w:r>
          </w:p>
          <w:p w14:paraId="2CF8C9BF" w14:textId="1302413D" w:rsidR="0026303F" w:rsidRPr="00DB25F9" w:rsidRDefault="0026303F" w:rsidP="00DB25F9">
            <w:pPr>
              <w:pStyle w:val="NoSpacing"/>
              <w:rPr>
                <w:sz w:val="20"/>
                <w:szCs w:val="20"/>
              </w:rPr>
            </w:pPr>
            <w:r w:rsidRPr="00DB25F9">
              <w:rPr>
                <w:sz w:val="20"/>
                <w:szCs w:val="20"/>
              </w:rPr>
              <w:t>Business Manager</w:t>
            </w:r>
          </w:p>
        </w:tc>
      </w:tr>
      <w:tr w:rsidR="009B096A" w:rsidRPr="00F1114B" w14:paraId="7F6D735C" w14:textId="77777777" w:rsidTr="00A97B0A">
        <w:trPr>
          <w:trHeight w:val="20"/>
        </w:trPr>
        <w:tc>
          <w:tcPr>
            <w:tcW w:w="4531" w:type="dxa"/>
            <w:vMerge w:val="restart"/>
          </w:tcPr>
          <w:p w14:paraId="79581C6C" w14:textId="24EF8A55" w:rsidR="009B096A" w:rsidRPr="00DB25F9" w:rsidRDefault="009B096A" w:rsidP="00DB25F9">
            <w:pPr>
              <w:pStyle w:val="NoSpacing"/>
              <w:rPr>
                <w:sz w:val="20"/>
                <w:szCs w:val="20"/>
              </w:rPr>
            </w:pPr>
            <w:r w:rsidRPr="00DB25F9">
              <w:rPr>
                <w:sz w:val="20"/>
                <w:szCs w:val="20"/>
              </w:rPr>
              <w:t>Budget virements</w:t>
            </w:r>
          </w:p>
        </w:tc>
        <w:tc>
          <w:tcPr>
            <w:tcW w:w="2694" w:type="dxa"/>
          </w:tcPr>
          <w:p w14:paraId="44474DF3" w14:textId="149AA6BD" w:rsidR="009B096A" w:rsidRPr="00DB25F9" w:rsidRDefault="009B096A" w:rsidP="00DB25F9">
            <w:pPr>
              <w:pStyle w:val="NoSpacing"/>
              <w:rPr>
                <w:sz w:val="20"/>
                <w:szCs w:val="20"/>
              </w:rPr>
            </w:pPr>
            <w:r w:rsidRPr="00DB25F9">
              <w:rPr>
                <w:sz w:val="20"/>
                <w:szCs w:val="20"/>
              </w:rPr>
              <w:t>Up to £10,000</w:t>
            </w:r>
          </w:p>
        </w:tc>
        <w:tc>
          <w:tcPr>
            <w:tcW w:w="6551" w:type="dxa"/>
            <w:tcBorders>
              <w:top w:val="single" w:sz="4" w:space="0" w:color="auto"/>
            </w:tcBorders>
          </w:tcPr>
          <w:p w14:paraId="7E8640B6" w14:textId="3B8A0FA7" w:rsidR="009B096A" w:rsidRPr="00DB25F9" w:rsidRDefault="009B096A" w:rsidP="00DB25F9">
            <w:pPr>
              <w:pStyle w:val="NoSpacing"/>
              <w:rPr>
                <w:sz w:val="20"/>
                <w:szCs w:val="20"/>
              </w:rPr>
            </w:pPr>
            <w:r w:rsidRPr="00DB25F9">
              <w:rPr>
                <w:sz w:val="20"/>
                <w:szCs w:val="20"/>
              </w:rPr>
              <w:t>Chief Financial and Operations Officer (CFOO), with reporting to the Finance</w:t>
            </w:r>
            <w:r w:rsidR="00D95D8D">
              <w:rPr>
                <w:sz w:val="20"/>
                <w:szCs w:val="20"/>
              </w:rPr>
              <w:t xml:space="preserve"> and Resources</w:t>
            </w:r>
            <w:r w:rsidRPr="00DB25F9">
              <w:rPr>
                <w:sz w:val="20"/>
                <w:szCs w:val="20"/>
              </w:rPr>
              <w:t xml:space="preserve"> Committee</w:t>
            </w:r>
          </w:p>
        </w:tc>
      </w:tr>
      <w:tr w:rsidR="009B096A" w:rsidRPr="00F1114B" w14:paraId="1817A08A" w14:textId="77777777" w:rsidTr="00A97B0A">
        <w:trPr>
          <w:trHeight w:val="20"/>
        </w:trPr>
        <w:tc>
          <w:tcPr>
            <w:tcW w:w="4531" w:type="dxa"/>
            <w:vMerge/>
          </w:tcPr>
          <w:p w14:paraId="75715DCD" w14:textId="77777777" w:rsidR="009B096A" w:rsidRPr="00DB25F9" w:rsidRDefault="009B096A" w:rsidP="00DB25F9">
            <w:pPr>
              <w:pStyle w:val="NoSpacing"/>
              <w:rPr>
                <w:sz w:val="20"/>
                <w:szCs w:val="20"/>
              </w:rPr>
            </w:pPr>
          </w:p>
        </w:tc>
        <w:tc>
          <w:tcPr>
            <w:tcW w:w="2694" w:type="dxa"/>
          </w:tcPr>
          <w:p w14:paraId="19286D26" w14:textId="5D767E4F" w:rsidR="009B096A" w:rsidRPr="00DB25F9" w:rsidRDefault="009B096A" w:rsidP="00DB25F9">
            <w:pPr>
              <w:pStyle w:val="NoSpacing"/>
              <w:rPr>
                <w:sz w:val="20"/>
                <w:szCs w:val="20"/>
              </w:rPr>
            </w:pPr>
            <w:r w:rsidRPr="00DB25F9">
              <w:rPr>
                <w:sz w:val="20"/>
                <w:szCs w:val="20"/>
              </w:rPr>
              <w:t>Up to £25,000</w:t>
            </w:r>
          </w:p>
        </w:tc>
        <w:tc>
          <w:tcPr>
            <w:tcW w:w="6551" w:type="dxa"/>
            <w:tcBorders>
              <w:top w:val="single" w:sz="4" w:space="0" w:color="auto"/>
            </w:tcBorders>
          </w:tcPr>
          <w:p w14:paraId="3EEFFF08" w14:textId="3A874B91" w:rsidR="009B096A" w:rsidRPr="00DB25F9" w:rsidRDefault="009B096A" w:rsidP="00DB25F9">
            <w:pPr>
              <w:pStyle w:val="NoSpacing"/>
              <w:rPr>
                <w:sz w:val="20"/>
                <w:szCs w:val="20"/>
              </w:rPr>
            </w:pPr>
            <w:r w:rsidRPr="00DB25F9">
              <w:rPr>
                <w:sz w:val="20"/>
                <w:szCs w:val="20"/>
              </w:rPr>
              <w:t>Principal, with reporting to the Finance</w:t>
            </w:r>
            <w:r w:rsidR="00D95D8D">
              <w:rPr>
                <w:sz w:val="20"/>
                <w:szCs w:val="20"/>
              </w:rPr>
              <w:t xml:space="preserve"> and Resources</w:t>
            </w:r>
            <w:r w:rsidRPr="00DB25F9">
              <w:rPr>
                <w:sz w:val="20"/>
                <w:szCs w:val="20"/>
              </w:rPr>
              <w:t xml:space="preserve"> Committee</w:t>
            </w:r>
          </w:p>
        </w:tc>
      </w:tr>
      <w:tr w:rsidR="009B096A" w:rsidRPr="00F1114B" w14:paraId="6ECE5773" w14:textId="77777777" w:rsidTr="00A97B0A">
        <w:trPr>
          <w:trHeight w:val="20"/>
        </w:trPr>
        <w:tc>
          <w:tcPr>
            <w:tcW w:w="4531" w:type="dxa"/>
            <w:vMerge/>
          </w:tcPr>
          <w:p w14:paraId="2DB50E02" w14:textId="77777777" w:rsidR="009B096A" w:rsidRPr="00DB25F9" w:rsidRDefault="009B096A" w:rsidP="00DB25F9">
            <w:pPr>
              <w:pStyle w:val="NoSpacing"/>
              <w:rPr>
                <w:sz w:val="20"/>
                <w:szCs w:val="20"/>
              </w:rPr>
            </w:pPr>
          </w:p>
        </w:tc>
        <w:tc>
          <w:tcPr>
            <w:tcW w:w="2694" w:type="dxa"/>
          </w:tcPr>
          <w:p w14:paraId="15E735E6" w14:textId="7CFDD062" w:rsidR="009B096A" w:rsidRPr="00DB25F9" w:rsidRDefault="009B096A" w:rsidP="00DB25F9">
            <w:pPr>
              <w:pStyle w:val="NoSpacing"/>
              <w:rPr>
                <w:sz w:val="20"/>
                <w:szCs w:val="20"/>
              </w:rPr>
            </w:pPr>
            <w:r w:rsidRPr="00DB25F9">
              <w:rPr>
                <w:sz w:val="20"/>
                <w:szCs w:val="20"/>
              </w:rPr>
              <w:t>Over £25,000 and up to £75,000</w:t>
            </w:r>
          </w:p>
        </w:tc>
        <w:tc>
          <w:tcPr>
            <w:tcW w:w="6551" w:type="dxa"/>
            <w:tcBorders>
              <w:top w:val="single" w:sz="4" w:space="0" w:color="auto"/>
            </w:tcBorders>
          </w:tcPr>
          <w:p w14:paraId="620B83DB" w14:textId="736AC19B" w:rsidR="009B096A" w:rsidRPr="00DB25F9" w:rsidRDefault="009B096A" w:rsidP="00DB25F9">
            <w:pPr>
              <w:pStyle w:val="NoSpacing"/>
              <w:rPr>
                <w:sz w:val="20"/>
                <w:szCs w:val="20"/>
              </w:rPr>
            </w:pPr>
            <w:r w:rsidRPr="00DB25F9">
              <w:rPr>
                <w:sz w:val="20"/>
                <w:szCs w:val="20"/>
              </w:rPr>
              <w:t>Finance</w:t>
            </w:r>
            <w:r w:rsidR="00D95D8D">
              <w:rPr>
                <w:sz w:val="20"/>
                <w:szCs w:val="20"/>
              </w:rPr>
              <w:t xml:space="preserve"> and Resources </w:t>
            </w:r>
            <w:r w:rsidRPr="00DB25F9">
              <w:rPr>
                <w:sz w:val="20"/>
                <w:szCs w:val="20"/>
              </w:rPr>
              <w:t>Committee, with reporting to the Governing body</w:t>
            </w:r>
          </w:p>
        </w:tc>
      </w:tr>
      <w:tr w:rsidR="009B096A" w:rsidRPr="00F1114B" w14:paraId="3F8E0F05" w14:textId="77777777" w:rsidTr="00A97B0A">
        <w:trPr>
          <w:trHeight w:val="20"/>
        </w:trPr>
        <w:tc>
          <w:tcPr>
            <w:tcW w:w="4531" w:type="dxa"/>
            <w:vMerge/>
          </w:tcPr>
          <w:p w14:paraId="7E9C772D" w14:textId="77777777" w:rsidR="009B096A" w:rsidRPr="00DB25F9" w:rsidRDefault="009B096A" w:rsidP="00DB25F9">
            <w:pPr>
              <w:pStyle w:val="NoSpacing"/>
              <w:rPr>
                <w:sz w:val="20"/>
                <w:szCs w:val="20"/>
              </w:rPr>
            </w:pPr>
          </w:p>
        </w:tc>
        <w:tc>
          <w:tcPr>
            <w:tcW w:w="2694" w:type="dxa"/>
          </w:tcPr>
          <w:p w14:paraId="53950371" w14:textId="47E30802" w:rsidR="009B096A" w:rsidRPr="00DB25F9" w:rsidRDefault="009B096A" w:rsidP="00DB25F9">
            <w:pPr>
              <w:pStyle w:val="NoSpacing"/>
              <w:rPr>
                <w:sz w:val="20"/>
                <w:szCs w:val="20"/>
              </w:rPr>
            </w:pPr>
            <w:r w:rsidRPr="00DB25F9">
              <w:rPr>
                <w:sz w:val="20"/>
                <w:szCs w:val="20"/>
              </w:rPr>
              <w:t>Over £75,000</w:t>
            </w:r>
          </w:p>
        </w:tc>
        <w:tc>
          <w:tcPr>
            <w:tcW w:w="6551" w:type="dxa"/>
            <w:tcBorders>
              <w:top w:val="single" w:sz="4" w:space="0" w:color="auto"/>
            </w:tcBorders>
          </w:tcPr>
          <w:p w14:paraId="16B1D6E7" w14:textId="6BB722B8" w:rsidR="009B096A" w:rsidRPr="00DB25F9" w:rsidRDefault="009B096A" w:rsidP="00DB25F9">
            <w:pPr>
              <w:pStyle w:val="NoSpacing"/>
              <w:rPr>
                <w:sz w:val="20"/>
                <w:szCs w:val="20"/>
              </w:rPr>
            </w:pPr>
            <w:r w:rsidRPr="00DB25F9">
              <w:rPr>
                <w:sz w:val="20"/>
                <w:szCs w:val="20"/>
              </w:rPr>
              <w:t>Governing body</w:t>
            </w:r>
          </w:p>
        </w:tc>
      </w:tr>
      <w:tr w:rsidR="009B096A" w:rsidRPr="00F1114B" w14:paraId="5D72ECE4" w14:textId="77777777" w:rsidTr="00A97B0A">
        <w:trPr>
          <w:trHeight w:val="20"/>
        </w:trPr>
        <w:tc>
          <w:tcPr>
            <w:tcW w:w="4531" w:type="dxa"/>
            <w:vMerge w:val="restart"/>
          </w:tcPr>
          <w:p w14:paraId="4F8F2219" w14:textId="1CF6C04C" w:rsidR="009B096A" w:rsidRPr="00DB25F9" w:rsidRDefault="009B096A" w:rsidP="00DB25F9">
            <w:pPr>
              <w:pStyle w:val="NoSpacing"/>
              <w:rPr>
                <w:sz w:val="20"/>
                <w:szCs w:val="20"/>
              </w:rPr>
            </w:pPr>
            <w:r w:rsidRPr="00DB25F9">
              <w:rPr>
                <w:sz w:val="20"/>
                <w:szCs w:val="20"/>
              </w:rPr>
              <w:t>Investments</w:t>
            </w:r>
          </w:p>
        </w:tc>
        <w:tc>
          <w:tcPr>
            <w:tcW w:w="2694" w:type="dxa"/>
          </w:tcPr>
          <w:p w14:paraId="411BF52B" w14:textId="413BD271" w:rsidR="009B096A" w:rsidRPr="00DB25F9" w:rsidRDefault="009B096A" w:rsidP="00DB25F9">
            <w:pPr>
              <w:pStyle w:val="NoSpacing"/>
              <w:rPr>
                <w:sz w:val="20"/>
                <w:szCs w:val="20"/>
              </w:rPr>
            </w:pPr>
            <w:r w:rsidRPr="00DB25F9">
              <w:rPr>
                <w:sz w:val="20"/>
                <w:szCs w:val="20"/>
              </w:rPr>
              <w:t>Up to £50,000</w:t>
            </w:r>
          </w:p>
        </w:tc>
        <w:tc>
          <w:tcPr>
            <w:tcW w:w="6551" w:type="dxa"/>
            <w:tcBorders>
              <w:top w:val="single" w:sz="4" w:space="0" w:color="auto"/>
            </w:tcBorders>
          </w:tcPr>
          <w:p w14:paraId="68995586" w14:textId="2F0500AF" w:rsidR="009B096A" w:rsidRPr="00DB25F9" w:rsidRDefault="009B096A" w:rsidP="00DB25F9">
            <w:pPr>
              <w:pStyle w:val="NoSpacing"/>
              <w:rPr>
                <w:sz w:val="20"/>
                <w:szCs w:val="20"/>
              </w:rPr>
            </w:pPr>
            <w:r w:rsidRPr="00DB25F9">
              <w:rPr>
                <w:sz w:val="20"/>
                <w:szCs w:val="20"/>
              </w:rPr>
              <w:t>Principal</w:t>
            </w:r>
          </w:p>
        </w:tc>
      </w:tr>
      <w:tr w:rsidR="009B096A" w:rsidRPr="00F1114B" w14:paraId="0992807B" w14:textId="77777777" w:rsidTr="00A97B0A">
        <w:trPr>
          <w:trHeight w:val="20"/>
        </w:trPr>
        <w:tc>
          <w:tcPr>
            <w:tcW w:w="4531" w:type="dxa"/>
            <w:vMerge/>
          </w:tcPr>
          <w:p w14:paraId="71EBC7E9" w14:textId="77777777" w:rsidR="009B096A" w:rsidRPr="00DB25F9" w:rsidRDefault="009B096A" w:rsidP="00DB25F9">
            <w:pPr>
              <w:pStyle w:val="NoSpacing"/>
              <w:rPr>
                <w:sz w:val="20"/>
                <w:szCs w:val="20"/>
              </w:rPr>
            </w:pPr>
          </w:p>
        </w:tc>
        <w:tc>
          <w:tcPr>
            <w:tcW w:w="2694" w:type="dxa"/>
          </w:tcPr>
          <w:p w14:paraId="7D613398" w14:textId="5457B484" w:rsidR="009B096A" w:rsidRPr="00DB25F9" w:rsidRDefault="009B096A" w:rsidP="00DB25F9">
            <w:pPr>
              <w:pStyle w:val="NoSpacing"/>
              <w:rPr>
                <w:sz w:val="20"/>
                <w:szCs w:val="20"/>
              </w:rPr>
            </w:pPr>
            <w:r w:rsidRPr="00DB25F9">
              <w:rPr>
                <w:sz w:val="20"/>
                <w:szCs w:val="20"/>
              </w:rPr>
              <w:t>Over £50,000</w:t>
            </w:r>
          </w:p>
        </w:tc>
        <w:tc>
          <w:tcPr>
            <w:tcW w:w="6551" w:type="dxa"/>
            <w:tcBorders>
              <w:top w:val="single" w:sz="4" w:space="0" w:color="auto"/>
            </w:tcBorders>
          </w:tcPr>
          <w:p w14:paraId="15055B76" w14:textId="43B510E2" w:rsidR="009B096A" w:rsidRPr="00DB25F9" w:rsidRDefault="009B096A" w:rsidP="00DB25F9">
            <w:pPr>
              <w:pStyle w:val="NoSpacing"/>
              <w:rPr>
                <w:sz w:val="20"/>
                <w:szCs w:val="20"/>
              </w:rPr>
            </w:pPr>
            <w:r w:rsidRPr="00DB25F9">
              <w:rPr>
                <w:sz w:val="20"/>
                <w:szCs w:val="20"/>
              </w:rPr>
              <w:t>Governing Body</w:t>
            </w:r>
          </w:p>
        </w:tc>
      </w:tr>
      <w:tr w:rsidR="009B096A" w:rsidRPr="00F1114B" w14:paraId="122344AE" w14:textId="77777777" w:rsidTr="00A97B0A">
        <w:trPr>
          <w:trHeight w:val="20"/>
        </w:trPr>
        <w:tc>
          <w:tcPr>
            <w:tcW w:w="4531" w:type="dxa"/>
            <w:vMerge w:val="restart"/>
          </w:tcPr>
          <w:p w14:paraId="384F390A" w14:textId="6E0E8B2B" w:rsidR="009B096A" w:rsidRPr="00DB25F9" w:rsidRDefault="009B096A" w:rsidP="00DB25F9">
            <w:pPr>
              <w:pStyle w:val="NoSpacing"/>
              <w:rPr>
                <w:sz w:val="20"/>
                <w:szCs w:val="20"/>
              </w:rPr>
            </w:pPr>
            <w:r w:rsidRPr="00DB25F9">
              <w:rPr>
                <w:sz w:val="20"/>
                <w:szCs w:val="20"/>
              </w:rPr>
              <w:t>Disposal of assets</w:t>
            </w:r>
          </w:p>
        </w:tc>
        <w:tc>
          <w:tcPr>
            <w:tcW w:w="2694" w:type="dxa"/>
          </w:tcPr>
          <w:p w14:paraId="524C1417" w14:textId="3EFDE728" w:rsidR="009B096A" w:rsidRPr="00DB25F9" w:rsidRDefault="009B096A" w:rsidP="00DB25F9">
            <w:pPr>
              <w:pStyle w:val="NoSpacing"/>
              <w:rPr>
                <w:sz w:val="20"/>
                <w:szCs w:val="20"/>
              </w:rPr>
            </w:pPr>
            <w:r w:rsidRPr="00DB25F9">
              <w:rPr>
                <w:sz w:val="20"/>
                <w:szCs w:val="20"/>
              </w:rPr>
              <w:t>Up to £5,000</w:t>
            </w:r>
          </w:p>
        </w:tc>
        <w:tc>
          <w:tcPr>
            <w:tcW w:w="6551" w:type="dxa"/>
            <w:tcBorders>
              <w:top w:val="single" w:sz="4" w:space="0" w:color="auto"/>
            </w:tcBorders>
          </w:tcPr>
          <w:p w14:paraId="4BAB9FEE" w14:textId="7E127C96" w:rsidR="009B096A" w:rsidRPr="00DB25F9" w:rsidRDefault="009B096A" w:rsidP="00DB25F9">
            <w:pPr>
              <w:pStyle w:val="NoSpacing"/>
              <w:rPr>
                <w:sz w:val="20"/>
                <w:szCs w:val="20"/>
              </w:rPr>
            </w:pPr>
            <w:r w:rsidRPr="00DB25F9">
              <w:rPr>
                <w:sz w:val="20"/>
                <w:szCs w:val="20"/>
              </w:rPr>
              <w:t>Chief Financial and Operations Officer (CFOO)</w:t>
            </w:r>
          </w:p>
        </w:tc>
      </w:tr>
      <w:tr w:rsidR="009B096A" w:rsidRPr="00F1114B" w14:paraId="1EDF5630" w14:textId="77777777" w:rsidTr="00A97B0A">
        <w:trPr>
          <w:trHeight w:val="20"/>
        </w:trPr>
        <w:tc>
          <w:tcPr>
            <w:tcW w:w="4531" w:type="dxa"/>
            <w:vMerge/>
          </w:tcPr>
          <w:p w14:paraId="7F72DFA6" w14:textId="77777777" w:rsidR="009B096A" w:rsidRPr="00DB25F9" w:rsidRDefault="009B096A" w:rsidP="00DB25F9">
            <w:pPr>
              <w:pStyle w:val="NoSpacing"/>
              <w:rPr>
                <w:sz w:val="20"/>
                <w:szCs w:val="20"/>
              </w:rPr>
            </w:pPr>
          </w:p>
        </w:tc>
        <w:tc>
          <w:tcPr>
            <w:tcW w:w="2694" w:type="dxa"/>
          </w:tcPr>
          <w:p w14:paraId="74FAEAE2" w14:textId="78FA2DED" w:rsidR="009B096A" w:rsidRPr="00DB25F9" w:rsidRDefault="009B096A" w:rsidP="00DB25F9">
            <w:pPr>
              <w:pStyle w:val="NoSpacing"/>
              <w:rPr>
                <w:sz w:val="20"/>
                <w:szCs w:val="20"/>
              </w:rPr>
            </w:pPr>
            <w:r w:rsidRPr="00DB25F9">
              <w:rPr>
                <w:sz w:val="20"/>
                <w:szCs w:val="20"/>
              </w:rPr>
              <w:t>£5,001 to £10,000</w:t>
            </w:r>
          </w:p>
        </w:tc>
        <w:tc>
          <w:tcPr>
            <w:tcW w:w="6551" w:type="dxa"/>
            <w:tcBorders>
              <w:top w:val="single" w:sz="4" w:space="0" w:color="auto"/>
            </w:tcBorders>
          </w:tcPr>
          <w:p w14:paraId="5911E732" w14:textId="2642722B" w:rsidR="009B096A" w:rsidRPr="00DB25F9" w:rsidRDefault="009B096A" w:rsidP="00DB25F9">
            <w:pPr>
              <w:pStyle w:val="NoSpacing"/>
              <w:rPr>
                <w:sz w:val="20"/>
                <w:szCs w:val="20"/>
              </w:rPr>
            </w:pPr>
            <w:r w:rsidRPr="00DB25F9">
              <w:rPr>
                <w:sz w:val="20"/>
                <w:szCs w:val="20"/>
              </w:rPr>
              <w:t>Finance</w:t>
            </w:r>
            <w:r w:rsidR="00D95D8D">
              <w:rPr>
                <w:sz w:val="20"/>
                <w:szCs w:val="20"/>
              </w:rPr>
              <w:t xml:space="preserve"> and Resources</w:t>
            </w:r>
            <w:r w:rsidRPr="00DB25F9">
              <w:rPr>
                <w:sz w:val="20"/>
                <w:szCs w:val="20"/>
              </w:rPr>
              <w:t xml:space="preserve"> Committee</w:t>
            </w:r>
          </w:p>
        </w:tc>
      </w:tr>
      <w:tr w:rsidR="009B096A" w:rsidRPr="00F1114B" w14:paraId="0296DE07" w14:textId="77777777" w:rsidTr="00A97B0A">
        <w:trPr>
          <w:trHeight w:val="20"/>
        </w:trPr>
        <w:tc>
          <w:tcPr>
            <w:tcW w:w="4531" w:type="dxa"/>
            <w:vMerge/>
          </w:tcPr>
          <w:p w14:paraId="49A2DB16" w14:textId="77777777" w:rsidR="009B096A" w:rsidRPr="00DB25F9" w:rsidRDefault="009B096A" w:rsidP="00DB25F9">
            <w:pPr>
              <w:pStyle w:val="NoSpacing"/>
              <w:rPr>
                <w:sz w:val="20"/>
                <w:szCs w:val="20"/>
              </w:rPr>
            </w:pPr>
          </w:p>
        </w:tc>
        <w:tc>
          <w:tcPr>
            <w:tcW w:w="2694" w:type="dxa"/>
          </w:tcPr>
          <w:p w14:paraId="07BBBF2D" w14:textId="70D067BD" w:rsidR="009B096A" w:rsidRPr="00DB25F9" w:rsidRDefault="009B096A" w:rsidP="00DB25F9">
            <w:pPr>
              <w:pStyle w:val="NoSpacing"/>
              <w:rPr>
                <w:sz w:val="20"/>
                <w:szCs w:val="20"/>
              </w:rPr>
            </w:pPr>
            <w:r w:rsidRPr="00DB25F9">
              <w:rPr>
                <w:sz w:val="20"/>
                <w:szCs w:val="20"/>
              </w:rPr>
              <w:t>£10,001 to £20,000</w:t>
            </w:r>
          </w:p>
        </w:tc>
        <w:tc>
          <w:tcPr>
            <w:tcW w:w="6551" w:type="dxa"/>
            <w:tcBorders>
              <w:top w:val="single" w:sz="4" w:space="0" w:color="auto"/>
            </w:tcBorders>
          </w:tcPr>
          <w:p w14:paraId="48A1CF34" w14:textId="0628BC85" w:rsidR="009B096A" w:rsidRPr="00DB25F9" w:rsidRDefault="009B096A" w:rsidP="00DB25F9">
            <w:pPr>
              <w:pStyle w:val="NoSpacing"/>
              <w:rPr>
                <w:sz w:val="20"/>
                <w:szCs w:val="20"/>
              </w:rPr>
            </w:pPr>
            <w:r w:rsidRPr="00DB25F9">
              <w:rPr>
                <w:sz w:val="20"/>
                <w:szCs w:val="20"/>
              </w:rPr>
              <w:t>Governing Body</w:t>
            </w:r>
          </w:p>
        </w:tc>
      </w:tr>
      <w:tr w:rsidR="009B096A" w:rsidRPr="00F1114B" w14:paraId="17738A8B" w14:textId="77777777" w:rsidTr="00A97B0A">
        <w:trPr>
          <w:trHeight w:val="20"/>
        </w:trPr>
        <w:tc>
          <w:tcPr>
            <w:tcW w:w="4531" w:type="dxa"/>
            <w:vMerge/>
          </w:tcPr>
          <w:p w14:paraId="6B5044CE" w14:textId="77777777" w:rsidR="009B096A" w:rsidRPr="00DB25F9" w:rsidRDefault="009B096A" w:rsidP="00DB25F9">
            <w:pPr>
              <w:pStyle w:val="NoSpacing"/>
              <w:rPr>
                <w:sz w:val="20"/>
                <w:szCs w:val="20"/>
              </w:rPr>
            </w:pPr>
          </w:p>
        </w:tc>
        <w:tc>
          <w:tcPr>
            <w:tcW w:w="2694" w:type="dxa"/>
          </w:tcPr>
          <w:p w14:paraId="016C7871" w14:textId="4696BE47" w:rsidR="009B096A" w:rsidRPr="00DB25F9" w:rsidRDefault="009B096A" w:rsidP="00DB25F9">
            <w:pPr>
              <w:pStyle w:val="NoSpacing"/>
              <w:rPr>
                <w:sz w:val="20"/>
                <w:szCs w:val="20"/>
              </w:rPr>
            </w:pPr>
            <w:r w:rsidRPr="00DB25F9">
              <w:rPr>
                <w:sz w:val="20"/>
                <w:szCs w:val="20"/>
              </w:rPr>
              <w:t>Over £20,000</w:t>
            </w:r>
          </w:p>
        </w:tc>
        <w:tc>
          <w:tcPr>
            <w:tcW w:w="6551" w:type="dxa"/>
            <w:tcBorders>
              <w:top w:val="single" w:sz="4" w:space="0" w:color="auto"/>
            </w:tcBorders>
          </w:tcPr>
          <w:p w14:paraId="39554637" w14:textId="200E8415" w:rsidR="009B096A" w:rsidRPr="00DB25F9" w:rsidRDefault="009B096A" w:rsidP="00DB25F9">
            <w:pPr>
              <w:pStyle w:val="NoSpacing"/>
              <w:rPr>
                <w:sz w:val="20"/>
                <w:szCs w:val="20"/>
              </w:rPr>
            </w:pPr>
            <w:r w:rsidRPr="00DB25F9">
              <w:rPr>
                <w:sz w:val="20"/>
                <w:szCs w:val="20"/>
              </w:rPr>
              <w:t xml:space="preserve">Governing Body, plus EFA approval required for disposal of assets funded with more than £20,000 of EFA </w:t>
            </w:r>
            <w:proofErr w:type="gramStart"/>
            <w:r w:rsidRPr="00DB25F9">
              <w:rPr>
                <w:sz w:val="20"/>
                <w:szCs w:val="20"/>
              </w:rPr>
              <w:t>grant, or</w:t>
            </w:r>
            <w:proofErr w:type="gramEnd"/>
            <w:r w:rsidRPr="00DB25F9">
              <w:rPr>
                <w:sz w:val="20"/>
                <w:szCs w:val="20"/>
              </w:rPr>
              <w:t xml:space="preserve"> transferred from an LA at nominal consideration.</w:t>
            </w:r>
          </w:p>
        </w:tc>
      </w:tr>
      <w:tr w:rsidR="009B096A" w:rsidRPr="00F1114B" w14:paraId="69646F1F" w14:textId="77777777" w:rsidTr="00A97B0A">
        <w:trPr>
          <w:trHeight w:val="20"/>
        </w:trPr>
        <w:tc>
          <w:tcPr>
            <w:tcW w:w="4531" w:type="dxa"/>
            <w:vMerge w:val="restart"/>
          </w:tcPr>
          <w:p w14:paraId="4029002C" w14:textId="4D07F05F" w:rsidR="009B096A" w:rsidRPr="00DB25F9" w:rsidRDefault="009B096A" w:rsidP="00DB25F9">
            <w:pPr>
              <w:pStyle w:val="NoSpacing"/>
              <w:rPr>
                <w:sz w:val="20"/>
                <w:szCs w:val="20"/>
              </w:rPr>
            </w:pPr>
            <w:r w:rsidRPr="00DB25F9">
              <w:rPr>
                <w:sz w:val="20"/>
                <w:szCs w:val="20"/>
              </w:rPr>
              <w:t>Write-off of bad debts</w:t>
            </w:r>
          </w:p>
        </w:tc>
        <w:tc>
          <w:tcPr>
            <w:tcW w:w="2694" w:type="dxa"/>
          </w:tcPr>
          <w:p w14:paraId="7FF85B7E" w14:textId="449D4CDF" w:rsidR="009B096A" w:rsidRPr="00DB25F9" w:rsidRDefault="009B096A" w:rsidP="00DB25F9">
            <w:pPr>
              <w:pStyle w:val="NoSpacing"/>
              <w:rPr>
                <w:sz w:val="20"/>
                <w:szCs w:val="20"/>
              </w:rPr>
            </w:pPr>
            <w:r w:rsidRPr="00DB25F9">
              <w:rPr>
                <w:sz w:val="20"/>
                <w:szCs w:val="20"/>
              </w:rPr>
              <w:t>Up to £1,000</w:t>
            </w:r>
          </w:p>
        </w:tc>
        <w:tc>
          <w:tcPr>
            <w:tcW w:w="6551" w:type="dxa"/>
            <w:tcBorders>
              <w:top w:val="single" w:sz="4" w:space="0" w:color="auto"/>
            </w:tcBorders>
          </w:tcPr>
          <w:p w14:paraId="75DAE3DC" w14:textId="619AD11D" w:rsidR="009B096A" w:rsidRPr="00DB25F9" w:rsidRDefault="009B096A" w:rsidP="00DB25F9">
            <w:pPr>
              <w:pStyle w:val="NoSpacing"/>
              <w:rPr>
                <w:sz w:val="20"/>
                <w:szCs w:val="20"/>
              </w:rPr>
            </w:pPr>
            <w:r w:rsidRPr="00DB25F9">
              <w:rPr>
                <w:sz w:val="20"/>
                <w:szCs w:val="20"/>
              </w:rPr>
              <w:t>CFOO</w:t>
            </w:r>
          </w:p>
        </w:tc>
      </w:tr>
      <w:tr w:rsidR="009B096A" w:rsidRPr="00F1114B" w14:paraId="6B2C0B6F" w14:textId="77777777" w:rsidTr="00A97B0A">
        <w:trPr>
          <w:trHeight w:val="20"/>
        </w:trPr>
        <w:tc>
          <w:tcPr>
            <w:tcW w:w="4531" w:type="dxa"/>
            <w:vMerge/>
          </w:tcPr>
          <w:p w14:paraId="288CEB30" w14:textId="77777777" w:rsidR="009B096A" w:rsidRPr="00DB25F9" w:rsidRDefault="009B096A" w:rsidP="00DB25F9">
            <w:pPr>
              <w:pStyle w:val="NoSpacing"/>
              <w:rPr>
                <w:sz w:val="20"/>
                <w:szCs w:val="20"/>
              </w:rPr>
            </w:pPr>
          </w:p>
        </w:tc>
        <w:tc>
          <w:tcPr>
            <w:tcW w:w="2694" w:type="dxa"/>
          </w:tcPr>
          <w:p w14:paraId="41275479" w14:textId="13BF9BFC" w:rsidR="009B096A" w:rsidRPr="00DB25F9" w:rsidRDefault="009B096A" w:rsidP="00DB25F9">
            <w:pPr>
              <w:pStyle w:val="NoSpacing"/>
              <w:rPr>
                <w:sz w:val="20"/>
                <w:szCs w:val="20"/>
              </w:rPr>
            </w:pPr>
            <w:r w:rsidRPr="00DB25F9">
              <w:rPr>
                <w:sz w:val="20"/>
                <w:szCs w:val="20"/>
              </w:rPr>
              <w:t>£1,001 to £45,000</w:t>
            </w:r>
          </w:p>
        </w:tc>
        <w:tc>
          <w:tcPr>
            <w:tcW w:w="6551" w:type="dxa"/>
            <w:tcBorders>
              <w:top w:val="single" w:sz="4" w:space="0" w:color="auto"/>
            </w:tcBorders>
          </w:tcPr>
          <w:p w14:paraId="1CE07D1A" w14:textId="0908F758" w:rsidR="009B096A" w:rsidRPr="00DB25F9" w:rsidRDefault="009B096A" w:rsidP="00DB25F9">
            <w:pPr>
              <w:pStyle w:val="NoSpacing"/>
              <w:rPr>
                <w:sz w:val="20"/>
                <w:szCs w:val="20"/>
              </w:rPr>
            </w:pPr>
            <w:r w:rsidRPr="00DB25F9">
              <w:rPr>
                <w:sz w:val="20"/>
                <w:szCs w:val="20"/>
              </w:rPr>
              <w:t xml:space="preserve">Governing Body  </w:t>
            </w:r>
          </w:p>
        </w:tc>
      </w:tr>
      <w:tr w:rsidR="009B096A" w:rsidRPr="00F1114B" w14:paraId="4AFD8236" w14:textId="77777777" w:rsidTr="00A97B0A">
        <w:trPr>
          <w:trHeight w:val="20"/>
        </w:trPr>
        <w:tc>
          <w:tcPr>
            <w:tcW w:w="4531" w:type="dxa"/>
            <w:vMerge/>
          </w:tcPr>
          <w:p w14:paraId="0A372348" w14:textId="77777777" w:rsidR="009B096A" w:rsidRPr="00DB25F9" w:rsidRDefault="009B096A" w:rsidP="00DB25F9">
            <w:pPr>
              <w:pStyle w:val="NoSpacing"/>
              <w:rPr>
                <w:sz w:val="20"/>
                <w:szCs w:val="20"/>
              </w:rPr>
            </w:pPr>
          </w:p>
        </w:tc>
        <w:tc>
          <w:tcPr>
            <w:tcW w:w="2694" w:type="dxa"/>
          </w:tcPr>
          <w:p w14:paraId="005135E9" w14:textId="7A793498" w:rsidR="009B096A" w:rsidRPr="00DB25F9" w:rsidRDefault="009B096A" w:rsidP="00DB25F9">
            <w:pPr>
              <w:pStyle w:val="NoSpacing"/>
              <w:rPr>
                <w:sz w:val="20"/>
                <w:szCs w:val="20"/>
              </w:rPr>
            </w:pPr>
            <w:r w:rsidRPr="00DB25F9">
              <w:rPr>
                <w:sz w:val="20"/>
                <w:szCs w:val="20"/>
              </w:rPr>
              <w:t>Over £45,000</w:t>
            </w:r>
          </w:p>
        </w:tc>
        <w:tc>
          <w:tcPr>
            <w:tcW w:w="6551" w:type="dxa"/>
            <w:tcBorders>
              <w:top w:val="single" w:sz="4" w:space="0" w:color="auto"/>
            </w:tcBorders>
          </w:tcPr>
          <w:p w14:paraId="468DDA53" w14:textId="16E3A967" w:rsidR="009B096A" w:rsidRPr="00DB25F9" w:rsidRDefault="009B096A" w:rsidP="00DB25F9">
            <w:pPr>
              <w:pStyle w:val="NoSpacing"/>
              <w:rPr>
                <w:sz w:val="20"/>
                <w:szCs w:val="20"/>
              </w:rPr>
            </w:pPr>
            <w:r w:rsidRPr="00DB25F9">
              <w:rPr>
                <w:sz w:val="20"/>
                <w:szCs w:val="20"/>
              </w:rPr>
              <w:t>EFA approval required</w:t>
            </w:r>
          </w:p>
        </w:tc>
      </w:tr>
      <w:tr w:rsidR="0026303F" w:rsidRPr="00F1114B" w14:paraId="13DF3437" w14:textId="77777777" w:rsidTr="00A97B0A">
        <w:trPr>
          <w:trHeight w:val="20"/>
        </w:trPr>
        <w:tc>
          <w:tcPr>
            <w:tcW w:w="4531" w:type="dxa"/>
          </w:tcPr>
          <w:p w14:paraId="7AB4FEE7" w14:textId="74E2E0B1" w:rsidR="0026303F" w:rsidRPr="00DB25F9" w:rsidRDefault="0026303F" w:rsidP="00DB25F9">
            <w:pPr>
              <w:pStyle w:val="NoSpacing"/>
              <w:rPr>
                <w:sz w:val="20"/>
                <w:szCs w:val="20"/>
              </w:rPr>
            </w:pPr>
            <w:r w:rsidRPr="00DB25F9">
              <w:rPr>
                <w:sz w:val="20"/>
                <w:szCs w:val="20"/>
              </w:rPr>
              <w:t>Purchase or sale of any freehold property</w:t>
            </w:r>
          </w:p>
        </w:tc>
        <w:tc>
          <w:tcPr>
            <w:tcW w:w="2694" w:type="dxa"/>
          </w:tcPr>
          <w:p w14:paraId="0CA3E985" w14:textId="3ED2E7C7" w:rsidR="0026303F" w:rsidRPr="00DB25F9" w:rsidRDefault="0026303F" w:rsidP="00DB25F9">
            <w:pPr>
              <w:pStyle w:val="NoSpacing"/>
              <w:rPr>
                <w:sz w:val="20"/>
                <w:szCs w:val="20"/>
              </w:rPr>
            </w:pPr>
            <w:r w:rsidRPr="00DB25F9">
              <w:rPr>
                <w:sz w:val="20"/>
                <w:szCs w:val="20"/>
              </w:rPr>
              <w:t>Any</w:t>
            </w:r>
          </w:p>
        </w:tc>
        <w:tc>
          <w:tcPr>
            <w:tcW w:w="6551" w:type="dxa"/>
            <w:tcBorders>
              <w:top w:val="single" w:sz="4" w:space="0" w:color="auto"/>
            </w:tcBorders>
          </w:tcPr>
          <w:p w14:paraId="074241B3" w14:textId="3C129256" w:rsidR="0026303F" w:rsidRPr="00DB25F9" w:rsidRDefault="0026303F" w:rsidP="00DB25F9">
            <w:pPr>
              <w:pStyle w:val="NoSpacing"/>
              <w:rPr>
                <w:sz w:val="20"/>
                <w:szCs w:val="20"/>
              </w:rPr>
            </w:pPr>
            <w:r w:rsidRPr="00DB25F9">
              <w:rPr>
                <w:sz w:val="20"/>
                <w:szCs w:val="20"/>
              </w:rPr>
              <w:t>EFA approval required</w:t>
            </w:r>
          </w:p>
        </w:tc>
      </w:tr>
      <w:tr w:rsidR="0026303F" w:rsidRPr="00F1114B" w14:paraId="432ED61E" w14:textId="77777777" w:rsidTr="00A97B0A">
        <w:trPr>
          <w:trHeight w:val="20"/>
        </w:trPr>
        <w:tc>
          <w:tcPr>
            <w:tcW w:w="4531" w:type="dxa"/>
          </w:tcPr>
          <w:p w14:paraId="235A87D8" w14:textId="76D90DBE" w:rsidR="0026303F" w:rsidRPr="00DB25F9" w:rsidRDefault="0026303F" w:rsidP="00DB25F9">
            <w:pPr>
              <w:pStyle w:val="NoSpacing"/>
              <w:rPr>
                <w:sz w:val="20"/>
                <w:szCs w:val="20"/>
              </w:rPr>
            </w:pPr>
            <w:r w:rsidRPr="00DB25F9">
              <w:rPr>
                <w:sz w:val="20"/>
                <w:szCs w:val="20"/>
              </w:rPr>
              <w:t>Granting or taking up of any leasehold or tenancy agreement exceeding three years.</w:t>
            </w:r>
          </w:p>
        </w:tc>
        <w:tc>
          <w:tcPr>
            <w:tcW w:w="2694" w:type="dxa"/>
          </w:tcPr>
          <w:p w14:paraId="631A1D78" w14:textId="7FF131D9" w:rsidR="0026303F" w:rsidRPr="00DB25F9" w:rsidRDefault="0026303F" w:rsidP="00DB25F9">
            <w:pPr>
              <w:pStyle w:val="NoSpacing"/>
              <w:rPr>
                <w:sz w:val="20"/>
                <w:szCs w:val="20"/>
              </w:rPr>
            </w:pPr>
            <w:r w:rsidRPr="00DB25F9">
              <w:rPr>
                <w:sz w:val="20"/>
                <w:szCs w:val="20"/>
              </w:rPr>
              <w:t>Any</w:t>
            </w:r>
          </w:p>
        </w:tc>
        <w:tc>
          <w:tcPr>
            <w:tcW w:w="6551" w:type="dxa"/>
            <w:tcBorders>
              <w:top w:val="single" w:sz="4" w:space="0" w:color="auto"/>
            </w:tcBorders>
          </w:tcPr>
          <w:p w14:paraId="7BE960AD" w14:textId="63124D89" w:rsidR="0026303F" w:rsidRPr="00DB25F9" w:rsidRDefault="0026303F" w:rsidP="00DB25F9">
            <w:pPr>
              <w:pStyle w:val="NoSpacing"/>
              <w:rPr>
                <w:sz w:val="20"/>
                <w:szCs w:val="20"/>
              </w:rPr>
            </w:pPr>
            <w:r w:rsidRPr="00DB25F9">
              <w:rPr>
                <w:sz w:val="20"/>
                <w:szCs w:val="20"/>
              </w:rPr>
              <w:t>EFA approval required</w:t>
            </w:r>
          </w:p>
        </w:tc>
      </w:tr>
      <w:tr w:rsidR="009B096A" w:rsidRPr="00F1114B" w14:paraId="7AACC7C8" w14:textId="77777777" w:rsidTr="00A97B0A">
        <w:trPr>
          <w:trHeight w:val="20"/>
        </w:trPr>
        <w:tc>
          <w:tcPr>
            <w:tcW w:w="4531" w:type="dxa"/>
            <w:vMerge w:val="restart"/>
          </w:tcPr>
          <w:p w14:paraId="7484BD1B" w14:textId="4E5BF48E" w:rsidR="009B096A" w:rsidRPr="00DB25F9" w:rsidRDefault="009B096A" w:rsidP="00DB25F9">
            <w:pPr>
              <w:pStyle w:val="NoSpacing"/>
              <w:rPr>
                <w:sz w:val="20"/>
                <w:szCs w:val="20"/>
              </w:rPr>
            </w:pPr>
            <w:r w:rsidRPr="00DB25F9">
              <w:rPr>
                <w:sz w:val="20"/>
                <w:szCs w:val="20"/>
              </w:rPr>
              <w:t>Raising invoices to collect income</w:t>
            </w:r>
          </w:p>
        </w:tc>
        <w:tc>
          <w:tcPr>
            <w:tcW w:w="2694" w:type="dxa"/>
          </w:tcPr>
          <w:p w14:paraId="2357AC52" w14:textId="3113C45D" w:rsidR="009B096A" w:rsidRPr="00DB25F9" w:rsidRDefault="009B096A" w:rsidP="00DB25F9">
            <w:pPr>
              <w:pStyle w:val="NoSpacing"/>
              <w:rPr>
                <w:sz w:val="20"/>
                <w:szCs w:val="20"/>
              </w:rPr>
            </w:pPr>
            <w:r w:rsidRPr="00DB25F9">
              <w:rPr>
                <w:sz w:val="20"/>
                <w:szCs w:val="20"/>
              </w:rPr>
              <w:t>Up to £10,000</w:t>
            </w:r>
          </w:p>
        </w:tc>
        <w:tc>
          <w:tcPr>
            <w:tcW w:w="6551" w:type="dxa"/>
            <w:tcBorders>
              <w:top w:val="single" w:sz="4" w:space="0" w:color="auto"/>
            </w:tcBorders>
          </w:tcPr>
          <w:p w14:paraId="757A94D6" w14:textId="5E60F6A8" w:rsidR="009B096A" w:rsidRPr="00DB25F9" w:rsidRDefault="009B096A" w:rsidP="00DB25F9">
            <w:pPr>
              <w:pStyle w:val="NoSpacing"/>
              <w:rPr>
                <w:sz w:val="20"/>
                <w:szCs w:val="20"/>
              </w:rPr>
            </w:pPr>
            <w:r w:rsidRPr="00DB25F9">
              <w:rPr>
                <w:sz w:val="20"/>
                <w:szCs w:val="20"/>
              </w:rPr>
              <w:t>Chief Financial and Operations Officer (CFOO)</w:t>
            </w:r>
          </w:p>
        </w:tc>
      </w:tr>
      <w:tr w:rsidR="009B096A" w:rsidRPr="00F1114B" w14:paraId="317789AF" w14:textId="77777777" w:rsidTr="00A97B0A">
        <w:trPr>
          <w:trHeight w:val="20"/>
        </w:trPr>
        <w:tc>
          <w:tcPr>
            <w:tcW w:w="4531" w:type="dxa"/>
            <w:vMerge/>
          </w:tcPr>
          <w:p w14:paraId="4F208101" w14:textId="77777777" w:rsidR="009B096A" w:rsidRPr="00DB25F9" w:rsidRDefault="009B096A" w:rsidP="00DB25F9">
            <w:pPr>
              <w:pStyle w:val="NoSpacing"/>
              <w:rPr>
                <w:sz w:val="20"/>
                <w:szCs w:val="20"/>
              </w:rPr>
            </w:pPr>
          </w:p>
        </w:tc>
        <w:tc>
          <w:tcPr>
            <w:tcW w:w="2694" w:type="dxa"/>
          </w:tcPr>
          <w:p w14:paraId="2D01F3D5" w14:textId="51E9CADA" w:rsidR="009B096A" w:rsidRPr="00DB25F9" w:rsidRDefault="009B096A" w:rsidP="00DB25F9">
            <w:pPr>
              <w:pStyle w:val="NoSpacing"/>
              <w:rPr>
                <w:sz w:val="20"/>
                <w:szCs w:val="20"/>
              </w:rPr>
            </w:pPr>
            <w:r w:rsidRPr="00DB25F9">
              <w:rPr>
                <w:sz w:val="20"/>
                <w:szCs w:val="20"/>
              </w:rPr>
              <w:t>£10,001 to £20,000</w:t>
            </w:r>
          </w:p>
        </w:tc>
        <w:tc>
          <w:tcPr>
            <w:tcW w:w="6551" w:type="dxa"/>
            <w:tcBorders>
              <w:top w:val="single" w:sz="4" w:space="0" w:color="auto"/>
            </w:tcBorders>
          </w:tcPr>
          <w:p w14:paraId="3EF3FE82" w14:textId="1117E397" w:rsidR="009B096A" w:rsidRPr="00DB25F9" w:rsidRDefault="009B096A" w:rsidP="00DB25F9">
            <w:pPr>
              <w:pStyle w:val="NoSpacing"/>
              <w:rPr>
                <w:sz w:val="20"/>
                <w:szCs w:val="20"/>
              </w:rPr>
            </w:pPr>
            <w:r w:rsidRPr="00DB25F9">
              <w:rPr>
                <w:sz w:val="20"/>
                <w:szCs w:val="20"/>
              </w:rPr>
              <w:t>Principal</w:t>
            </w:r>
          </w:p>
        </w:tc>
      </w:tr>
      <w:tr w:rsidR="009B096A" w:rsidRPr="00F1114B" w14:paraId="19E0D5AF" w14:textId="77777777" w:rsidTr="00A97B0A">
        <w:trPr>
          <w:trHeight w:val="20"/>
        </w:trPr>
        <w:tc>
          <w:tcPr>
            <w:tcW w:w="4531" w:type="dxa"/>
            <w:vMerge/>
          </w:tcPr>
          <w:p w14:paraId="3F85D912" w14:textId="77777777" w:rsidR="009B096A" w:rsidRPr="00DB25F9" w:rsidRDefault="009B096A" w:rsidP="00DB25F9">
            <w:pPr>
              <w:pStyle w:val="NoSpacing"/>
              <w:rPr>
                <w:sz w:val="20"/>
                <w:szCs w:val="20"/>
              </w:rPr>
            </w:pPr>
          </w:p>
        </w:tc>
        <w:tc>
          <w:tcPr>
            <w:tcW w:w="2694" w:type="dxa"/>
          </w:tcPr>
          <w:p w14:paraId="0CE56EA5" w14:textId="61725E62" w:rsidR="009B096A" w:rsidRPr="00DB25F9" w:rsidRDefault="009B096A" w:rsidP="00DB25F9">
            <w:pPr>
              <w:pStyle w:val="NoSpacing"/>
              <w:rPr>
                <w:sz w:val="20"/>
                <w:szCs w:val="20"/>
              </w:rPr>
            </w:pPr>
            <w:r w:rsidRPr="00DB25F9">
              <w:rPr>
                <w:sz w:val="20"/>
                <w:szCs w:val="20"/>
              </w:rPr>
              <w:t>£20,001 to £50,000</w:t>
            </w:r>
          </w:p>
        </w:tc>
        <w:tc>
          <w:tcPr>
            <w:tcW w:w="6551" w:type="dxa"/>
            <w:tcBorders>
              <w:top w:val="single" w:sz="4" w:space="0" w:color="auto"/>
            </w:tcBorders>
          </w:tcPr>
          <w:p w14:paraId="58D26105" w14:textId="5E228FD8" w:rsidR="009B096A" w:rsidRPr="00DB25F9" w:rsidRDefault="009B096A" w:rsidP="00DB25F9">
            <w:pPr>
              <w:pStyle w:val="NoSpacing"/>
              <w:rPr>
                <w:sz w:val="20"/>
                <w:szCs w:val="20"/>
              </w:rPr>
            </w:pPr>
            <w:r w:rsidRPr="00DB25F9">
              <w:rPr>
                <w:sz w:val="20"/>
                <w:szCs w:val="20"/>
              </w:rPr>
              <w:t>Finance</w:t>
            </w:r>
            <w:r w:rsidR="00554767">
              <w:rPr>
                <w:sz w:val="20"/>
                <w:szCs w:val="20"/>
              </w:rPr>
              <w:t xml:space="preserve"> and Resources</w:t>
            </w:r>
            <w:r w:rsidRPr="00DB25F9">
              <w:rPr>
                <w:sz w:val="20"/>
                <w:szCs w:val="20"/>
              </w:rPr>
              <w:t xml:space="preserve"> Committee</w:t>
            </w:r>
          </w:p>
        </w:tc>
      </w:tr>
      <w:tr w:rsidR="009B096A" w:rsidRPr="00F1114B" w14:paraId="65CFC56E" w14:textId="77777777" w:rsidTr="00A97B0A">
        <w:trPr>
          <w:trHeight w:val="20"/>
        </w:trPr>
        <w:tc>
          <w:tcPr>
            <w:tcW w:w="4531" w:type="dxa"/>
            <w:vMerge/>
          </w:tcPr>
          <w:p w14:paraId="74B12688" w14:textId="77777777" w:rsidR="009B096A" w:rsidRPr="00DB25F9" w:rsidRDefault="009B096A" w:rsidP="00DB25F9">
            <w:pPr>
              <w:pStyle w:val="NoSpacing"/>
              <w:rPr>
                <w:sz w:val="20"/>
                <w:szCs w:val="20"/>
              </w:rPr>
            </w:pPr>
          </w:p>
        </w:tc>
        <w:tc>
          <w:tcPr>
            <w:tcW w:w="2694" w:type="dxa"/>
          </w:tcPr>
          <w:p w14:paraId="4B202964" w14:textId="6ED608D1" w:rsidR="009B096A" w:rsidRPr="00DB25F9" w:rsidRDefault="009B096A" w:rsidP="00DB25F9">
            <w:pPr>
              <w:pStyle w:val="NoSpacing"/>
              <w:rPr>
                <w:sz w:val="20"/>
                <w:szCs w:val="20"/>
              </w:rPr>
            </w:pPr>
            <w:r w:rsidRPr="00DB25F9">
              <w:rPr>
                <w:sz w:val="20"/>
                <w:szCs w:val="20"/>
              </w:rPr>
              <w:t>Over £50,000</w:t>
            </w:r>
          </w:p>
        </w:tc>
        <w:tc>
          <w:tcPr>
            <w:tcW w:w="6551" w:type="dxa"/>
            <w:tcBorders>
              <w:top w:val="single" w:sz="4" w:space="0" w:color="auto"/>
            </w:tcBorders>
          </w:tcPr>
          <w:p w14:paraId="2BE0B014" w14:textId="241D1D6F" w:rsidR="009B096A" w:rsidRPr="00DB25F9" w:rsidRDefault="009B096A" w:rsidP="00DB25F9">
            <w:pPr>
              <w:pStyle w:val="NoSpacing"/>
              <w:rPr>
                <w:sz w:val="20"/>
                <w:szCs w:val="20"/>
              </w:rPr>
            </w:pPr>
            <w:r w:rsidRPr="00DB25F9">
              <w:rPr>
                <w:sz w:val="20"/>
                <w:szCs w:val="20"/>
              </w:rPr>
              <w:t>Governing body</w:t>
            </w:r>
          </w:p>
        </w:tc>
      </w:tr>
    </w:tbl>
    <w:p w14:paraId="0594C3A9" w14:textId="77777777" w:rsidR="009B096A" w:rsidRDefault="009B096A" w:rsidP="00F16EBA">
      <w:pPr>
        <w:pStyle w:val="Heading1"/>
        <w:sectPr w:rsidR="009B096A" w:rsidSect="0026303F">
          <w:pgSz w:w="16838" w:h="11906" w:orient="landscape"/>
          <w:pgMar w:top="1440" w:right="1440" w:bottom="1440" w:left="1440" w:header="708" w:footer="708" w:gutter="0"/>
          <w:cols w:space="708"/>
          <w:docGrid w:linePitch="360"/>
        </w:sectPr>
      </w:pPr>
    </w:p>
    <w:p w14:paraId="354964E1" w14:textId="39A18C6B" w:rsidR="00F16EBA" w:rsidRDefault="00F16EBA" w:rsidP="00DB25F9">
      <w:pPr>
        <w:pStyle w:val="Heading1"/>
        <w:numPr>
          <w:ilvl w:val="0"/>
          <w:numId w:val="0"/>
        </w:numPr>
      </w:pPr>
      <w:bookmarkStart w:id="32" w:name="_Toc144895325"/>
      <w:bookmarkStart w:id="33" w:name="_Toc148011603"/>
      <w:r>
        <w:lastRenderedPageBreak/>
        <w:t>Appendix 2 - The Seven Principles of Public Life</w:t>
      </w:r>
      <w:bookmarkEnd w:id="32"/>
      <w:bookmarkEnd w:id="33"/>
    </w:p>
    <w:p w14:paraId="05D372C5" w14:textId="6311865F" w:rsidR="00F16EBA" w:rsidRDefault="00F16EBA" w:rsidP="007C496E">
      <w:pPr>
        <w:pStyle w:val="Subtitle"/>
      </w:pPr>
      <w:r>
        <w:t xml:space="preserve">Selflessness </w:t>
      </w:r>
    </w:p>
    <w:p w14:paraId="1BE6A00C" w14:textId="77777777" w:rsidR="00F16EBA" w:rsidRDefault="00F16EBA" w:rsidP="00F16EBA">
      <w:r>
        <w:t xml:space="preserve">Holders of public office should act solely in terms of the public interest. They should not do so </w:t>
      </w:r>
      <w:proofErr w:type="gramStart"/>
      <w:r>
        <w:t>in order to</w:t>
      </w:r>
      <w:proofErr w:type="gramEnd"/>
      <w:r>
        <w:t xml:space="preserve"> gain financial or other benefits for themselves, their family or their friends.</w:t>
      </w:r>
    </w:p>
    <w:p w14:paraId="257E23E3" w14:textId="64F2D355" w:rsidR="00F16EBA" w:rsidRDefault="00F16EBA" w:rsidP="007C496E">
      <w:pPr>
        <w:pStyle w:val="Subtitle"/>
      </w:pPr>
      <w:r>
        <w:t>Integrity</w:t>
      </w:r>
    </w:p>
    <w:p w14:paraId="73337AC7" w14:textId="77777777" w:rsidR="00F16EBA" w:rsidRDefault="00F16EBA" w:rsidP="00F16EBA">
      <w:r>
        <w:t>Holders of public office should not place themselves under any financial or other obligation to outside individuals or organisations that might seek to influence them in the performance of their official duties</w:t>
      </w:r>
    </w:p>
    <w:p w14:paraId="4C62EFD2" w14:textId="45D95ED3" w:rsidR="00F16EBA" w:rsidRDefault="00F16EBA" w:rsidP="007C496E">
      <w:pPr>
        <w:pStyle w:val="Subtitle"/>
      </w:pPr>
      <w:r>
        <w:t>Objectivity</w:t>
      </w:r>
    </w:p>
    <w:p w14:paraId="0A972E59" w14:textId="77777777" w:rsidR="00F16EBA" w:rsidRDefault="00F16EBA" w:rsidP="00F16EBA">
      <w:r>
        <w:t>In carrying out public business, including making public appointments, awarding contracts or recommending individuals for rewards and benefits, holders of public office should make choices on merit.</w:t>
      </w:r>
    </w:p>
    <w:p w14:paraId="115DF157" w14:textId="0AD240ED" w:rsidR="00F16EBA" w:rsidRDefault="00F16EBA" w:rsidP="007C496E">
      <w:pPr>
        <w:pStyle w:val="Subtitle"/>
      </w:pPr>
      <w:r>
        <w:t>Accountability</w:t>
      </w:r>
    </w:p>
    <w:p w14:paraId="5C00462F" w14:textId="77777777" w:rsidR="00F16EBA" w:rsidRDefault="00F16EBA" w:rsidP="00F16EBA">
      <w:r>
        <w:t>Holders of public office are accountable for their decisions and actions to the public and must submit themselves to whatever scrutiny is appropriate to their office</w:t>
      </w:r>
    </w:p>
    <w:p w14:paraId="111DB60D" w14:textId="393727B8" w:rsidR="00F16EBA" w:rsidRDefault="00F16EBA" w:rsidP="007C496E">
      <w:pPr>
        <w:pStyle w:val="Subtitle"/>
      </w:pPr>
      <w:r>
        <w:t>Openness</w:t>
      </w:r>
    </w:p>
    <w:p w14:paraId="3BDDCB78" w14:textId="77777777" w:rsidR="00F16EBA" w:rsidRDefault="00F16EBA" w:rsidP="00F16EBA">
      <w:r>
        <w:t>Holders of public office should be as open as possible about all the decisions and actions that they take.  They should give reasons for their decisions and restrict information only when the wider public interest clearly demands</w:t>
      </w:r>
    </w:p>
    <w:p w14:paraId="3A885F50" w14:textId="2B68A900" w:rsidR="00F16EBA" w:rsidRDefault="00F16EBA" w:rsidP="007C496E">
      <w:pPr>
        <w:pStyle w:val="Subtitle"/>
      </w:pPr>
      <w:r>
        <w:t>Honesty</w:t>
      </w:r>
    </w:p>
    <w:p w14:paraId="1CBD4C44" w14:textId="77777777" w:rsidR="00F16EBA" w:rsidRDefault="00F16EBA" w:rsidP="00F16EBA">
      <w:r>
        <w:t>Holders of public office have a duty to declare any private interests relating to their public duties and to take steps to resolve any conflicts arising in a way that protects the public interest.</w:t>
      </w:r>
    </w:p>
    <w:p w14:paraId="62296624" w14:textId="496C6DFE" w:rsidR="00F16EBA" w:rsidRDefault="00F16EBA" w:rsidP="007C496E">
      <w:pPr>
        <w:pStyle w:val="Subtitle"/>
      </w:pPr>
      <w:r>
        <w:t>Leadership</w:t>
      </w:r>
    </w:p>
    <w:p w14:paraId="6B41B044" w14:textId="51AB17D0" w:rsidR="000324CD" w:rsidRDefault="00F16EBA" w:rsidP="00767F2A">
      <w:pPr>
        <w:sectPr w:rsidR="000324CD" w:rsidSect="009B096A">
          <w:pgSz w:w="11906" w:h="16838"/>
          <w:pgMar w:top="1440" w:right="1440" w:bottom="1440" w:left="1440" w:header="708" w:footer="708" w:gutter="0"/>
          <w:cols w:space="708"/>
          <w:docGrid w:linePitch="360"/>
        </w:sectPr>
      </w:pPr>
      <w:r>
        <w:t>Holders of public office should promote and robustly support these principles by leadership and example and be willing to challenge poor behaviour wherever it occurs</w:t>
      </w:r>
    </w:p>
    <w:p w14:paraId="590B9232" w14:textId="0FB9F03B" w:rsidR="00FE449F" w:rsidRPr="007277E2" w:rsidRDefault="00FE449F" w:rsidP="00767F2A"/>
    <w:sectPr w:rsidR="00FE449F" w:rsidRPr="007277E2" w:rsidSect="009B09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638EE" w14:textId="77777777" w:rsidR="00E87616" w:rsidRDefault="00E87616" w:rsidP="00DB25F9">
      <w:pPr>
        <w:spacing w:after="0" w:line="240" w:lineRule="auto"/>
      </w:pPr>
      <w:r>
        <w:separator/>
      </w:r>
    </w:p>
  </w:endnote>
  <w:endnote w:type="continuationSeparator" w:id="0">
    <w:p w14:paraId="460F9128" w14:textId="77777777" w:rsidR="00E87616" w:rsidRDefault="00E87616" w:rsidP="00DB2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628228"/>
      <w:docPartObj>
        <w:docPartGallery w:val="Page Numbers (Bottom of Page)"/>
        <w:docPartUnique/>
      </w:docPartObj>
    </w:sdtPr>
    <w:sdtEndPr>
      <w:rPr>
        <w:noProof/>
      </w:rPr>
    </w:sdtEndPr>
    <w:sdtContent>
      <w:p w14:paraId="0193DA6A" w14:textId="77777777" w:rsidR="00840145" w:rsidRDefault="008401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2ECE48" w14:textId="77777777" w:rsidR="00840145" w:rsidRDefault="00840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CADCA" w14:textId="77777777" w:rsidR="00E87616" w:rsidRDefault="00E87616" w:rsidP="00DB25F9">
      <w:pPr>
        <w:spacing w:after="0" w:line="240" w:lineRule="auto"/>
      </w:pPr>
      <w:r>
        <w:separator/>
      </w:r>
    </w:p>
  </w:footnote>
  <w:footnote w:type="continuationSeparator" w:id="0">
    <w:p w14:paraId="43157FF3" w14:textId="77777777" w:rsidR="00E87616" w:rsidRDefault="00E87616" w:rsidP="00DB25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B90BE" w14:textId="77777777" w:rsidR="00840145" w:rsidRDefault="008401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83810"/>
    <w:multiLevelType w:val="hybridMultilevel"/>
    <w:tmpl w:val="133E9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F3FA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75351C"/>
    <w:multiLevelType w:val="hybridMultilevel"/>
    <w:tmpl w:val="490CAE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FC77AF"/>
    <w:multiLevelType w:val="hybridMultilevel"/>
    <w:tmpl w:val="7B1C6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8036F7"/>
    <w:multiLevelType w:val="hybridMultilevel"/>
    <w:tmpl w:val="9F96C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9E33A8"/>
    <w:multiLevelType w:val="hybridMultilevel"/>
    <w:tmpl w:val="CE06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CE0921"/>
    <w:multiLevelType w:val="hybridMultilevel"/>
    <w:tmpl w:val="CCDCC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F17607"/>
    <w:multiLevelType w:val="hybridMultilevel"/>
    <w:tmpl w:val="8E12C4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F84E8C"/>
    <w:multiLevelType w:val="hybridMultilevel"/>
    <w:tmpl w:val="0A8C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3776D3"/>
    <w:multiLevelType w:val="hybridMultilevel"/>
    <w:tmpl w:val="DE2492D6"/>
    <w:lvl w:ilvl="0" w:tplc="52F4AD8C">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0" w15:restartNumberingAfterBreak="0">
    <w:nsid w:val="2C266C81"/>
    <w:multiLevelType w:val="hybridMultilevel"/>
    <w:tmpl w:val="DD30149E"/>
    <w:lvl w:ilvl="0" w:tplc="08090019">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C561BA4"/>
    <w:multiLevelType w:val="hybridMultilevel"/>
    <w:tmpl w:val="2068AB90"/>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AFA516E"/>
    <w:multiLevelType w:val="hybridMultilevel"/>
    <w:tmpl w:val="C540CA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962DEE"/>
    <w:multiLevelType w:val="hybridMultilevel"/>
    <w:tmpl w:val="99FE557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FD6C8A"/>
    <w:multiLevelType w:val="hybridMultilevel"/>
    <w:tmpl w:val="83F84206"/>
    <w:lvl w:ilvl="0" w:tplc="08090019">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3F1B33A8"/>
    <w:multiLevelType w:val="hybridMultilevel"/>
    <w:tmpl w:val="D932CD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FB3614"/>
    <w:multiLevelType w:val="hybridMultilevel"/>
    <w:tmpl w:val="CB30889A"/>
    <w:lvl w:ilvl="0" w:tplc="08090019">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491A3F03"/>
    <w:multiLevelType w:val="hybridMultilevel"/>
    <w:tmpl w:val="0E401892"/>
    <w:lvl w:ilvl="0" w:tplc="08090019">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EF30B0E"/>
    <w:multiLevelType w:val="hybridMultilevel"/>
    <w:tmpl w:val="AD504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DD3710"/>
    <w:multiLevelType w:val="multilevel"/>
    <w:tmpl w:val="25E08BB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val="0"/>
        <w:bCs w: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5318123B"/>
    <w:multiLevelType w:val="hybridMultilevel"/>
    <w:tmpl w:val="50043FEC"/>
    <w:lvl w:ilvl="0" w:tplc="EB024242">
      <w:start w:val="1"/>
      <w:numFmt w:val="lowerLetter"/>
      <w:pStyle w:val="ListParagraph"/>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9CE77CA"/>
    <w:multiLevelType w:val="hybridMultilevel"/>
    <w:tmpl w:val="B08A3280"/>
    <w:lvl w:ilvl="0" w:tplc="08090019">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5C9C2687"/>
    <w:multiLevelType w:val="hybridMultilevel"/>
    <w:tmpl w:val="7C82277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3" w15:restartNumberingAfterBreak="0">
    <w:nsid w:val="64E26B9D"/>
    <w:multiLevelType w:val="hybridMultilevel"/>
    <w:tmpl w:val="484279AC"/>
    <w:lvl w:ilvl="0" w:tplc="08090019">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6BFD2413"/>
    <w:multiLevelType w:val="hybridMultilevel"/>
    <w:tmpl w:val="67E428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AF723B"/>
    <w:multiLevelType w:val="hybridMultilevel"/>
    <w:tmpl w:val="0136E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EE07AA"/>
    <w:multiLevelType w:val="multilevel"/>
    <w:tmpl w:val="378449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D516A4F"/>
    <w:multiLevelType w:val="hybridMultilevel"/>
    <w:tmpl w:val="65887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045734">
    <w:abstractNumId w:val="26"/>
  </w:num>
  <w:num w:numId="2" w16cid:durableId="1032610543">
    <w:abstractNumId w:val="9"/>
  </w:num>
  <w:num w:numId="3" w16cid:durableId="1476871856">
    <w:abstractNumId w:val="1"/>
  </w:num>
  <w:num w:numId="4" w16cid:durableId="248392742">
    <w:abstractNumId w:val="19"/>
  </w:num>
  <w:num w:numId="5" w16cid:durableId="1306737124">
    <w:abstractNumId w:val="24"/>
  </w:num>
  <w:num w:numId="6" w16cid:durableId="1973368015">
    <w:abstractNumId w:val="13"/>
  </w:num>
  <w:num w:numId="7" w16cid:durableId="1854028542">
    <w:abstractNumId w:val="20"/>
  </w:num>
  <w:num w:numId="8" w16cid:durableId="52774735">
    <w:abstractNumId w:val="27"/>
  </w:num>
  <w:num w:numId="9" w16cid:durableId="670721313">
    <w:abstractNumId w:val="5"/>
  </w:num>
  <w:num w:numId="10" w16cid:durableId="960957846">
    <w:abstractNumId w:val="22"/>
  </w:num>
  <w:num w:numId="11" w16cid:durableId="193422096">
    <w:abstractNumId w:val="2"/>
  </w:num>
  <w:num w:numId="12" w16cid:durableId="1781414016">
    <w:abstractNumId w:val="15"/>
  </w:num>
  <w:num w:numId="13" w16cid:durableId="357630967">
    <w:abstractNumId w:val="12"/>
  </w:num>
  <w:num w:numId="14" w16cid:durableId="1231841608">
    <w:abstractNumId w:val="6"/>
  </w:num>
  <w:num w:numId="15" w16cid:durableId="2058703796">
    <w:abstractNumId w:val="4"/>
  </w:num>
  <w:num w:numId="16" w16cid:durableId="1140342519">
    <w:abstractNumId w:val="7"/>
  </w:num>
  <w:num w:numId="17" w16cid:durableId="985167244">
    <w:abstractNumId w:val="25"/>
  </w:num>
  <w:num w:numId="18" w16cid:durableId="1772505895">
    <w:abstractNumId w:val="16"/>
  </w:num>
  <w:num w:numId="19" w16cid:durableId="1984964114">
    <w:abstractNumId w:val="21"/>
  </w:num>
  <w:num w:numId="20" w16cid:durableId="594166722">
    <w:abstractNumId w:val="10"/>
  </w:num>
  <w:num w:numId="21" w16cid:durableId="1177310537">
    <w:abstractNumId w:val="17"/>
  </w:num>
  <w:num w:numId="22" w16cid:durableId="1239710651">
    <w:abstractNumId w:val="23"/>
  </w:num>
  <w:num w:numId="23" w16cid:durableId="1777482015">
    <w:abstractNumId w:val="14"/>
  </w:num>
  <w:num w:numId="24" w16cid:durableId="2054306617">
    <w:abstractNumId w:val="20"/>
    <w:lvlOverride w:ilvl="0">
      <w:startOverride w:val="1"/>
    </w:lvlOverride>
  </w:num>
  <w:num w:numId="25" w16cid:durableId="1185250251">
    <w:abstractNumId w:val="20"/>
    <w:lvlOverride w:ilvl="0">
      <w:startOverride w:val="1"/>
    </w:lvlOverride>
  </w:num>
  <w:num w:numId="26" w16cid:durableId="1454983524">
    <w:abstractNumId w:val="20"/>
    <w:lvlOverride w:ilvl="0">
      <w:startOverride w:val="1"/>
    </w:lvlOverride>
  </w:num>
  <w:num w:numId="27" w16cid:durableId="20059207">
    <w:abstractNumId w:val="20"/>
    <w:lvlOverride w:ilvl="0">
      <w:startOverride w:val="1"/>
    </w:lvlOverride>
  </w:num>
  <w:num w:numId="28" w16cid:durableId="201136343">
    <w:abstractNumId w:val="20"/>
    <w:lvlOverride w:ilvl="0">
      <w:startOverride w:val="1"/>
    </w:lvlOverride>
  </w:num>
  <w:num w:numId="29" w16cid:durableId="1097019245">
    <w:abstractNumId w:val="20"/>
    <w:lvlOverride w:ilvl="0">
      <w:startOverride w:val="1"/>
    </w:lvlOverride>
  </w:num>
  <w:num w:numId="30" w16cid:durableId="1178621982">
    <w:abstractNumId w:val="20"/>
    <w:lvlOverride w:ilvl="0">
      <w:startOverride w:val="1"/>
    </w:lvlOverride>
  </w:num>
  <w:num w:numId="31" w16cid:durableId="888685955">
    <w:abstractNumId w:val="18"/>
  </w:num>
  <w:num w:numId="32" w16cid:durableId="1114012570">
    <w:abstractNumId w:val="0"/>
  </w:num>
  <w:num w:numId="33" w16cid:durableId="2058119128">
    <w:abstractNumId w:val="8"/>
  </w:num>
  <w:num w:numId="34" w16cid:durableId="986589126">
    <w:abstractNumId w:val="3"/>
  </w:num>
  <w:num w:numId="35" w16cid:durableId="20133942">
    <w:abstractNumId w:val="20"/>
    <w:lvlOverride w:ilvl="0">
      <w:startOverride w:val="1"/>
    </w:lvlOverride>
  </w:num>
  <w:num w:numId="36" w16cid:durableId="17656101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ad">
    <w15:presenceInfo w15:providerId="AD" w15:userId="S::Head@elizabethan.notts.sch.uk::1e7bbd8d-4511-4617-9fd8-196ab0fbb4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C4"/>
    <w:rsid w:val="000322C6"/>
    <w:rsid w:val="000324CD"/>
    <w:rsid w:val="00051690"/>
    <w:rsid w:val="00060E5D"/>
    <w:rsid w:val="00081F32"/>
    <w:rsid w:val="000E14F8"/>
    <w:rsid w:val="001105DD"/>
    <w:rsid w:val="0014011E"/>
    <w:rsid w:val="00141E16"/>
    <w:rsid w:val="001936E7"/>
    <w:rsid w:val="00196312"/>
    <w:rsid w:val="001A59CB"/>
    <w:rsid w:val="001E3682"/>
    <w:rsid w:val="00207384"/>
    <w:rsid w:val="0026303F"/>
    <w:rsid w:val="002C37D4"/>
    <w:rsid w:val="002E7841"/>
    <w:rsid w:val="00336D86"/>
    <w:rsid w:val="003F275A"/>
    <w:rsid w:val="00402417"/>
    <w:rsid w:val="00413AFF"/>
    <w:rsid w:val="004504EB"/>
    <w:rsid w:val="004556E6"/>
    <w:rsid w:val="00473C82"/>
    <w:rsid w:val="004773E1"/>
    <w:rsid w:val="004E6DAC"/>
    <w:rsid w:val="005029C0"/>
    <w:rsid w:val="005260C1"/>
    <w:rsid w:val="00546901"/>
    <w:rsid w:val="00554767"/>
    <w:rsid w:val="005D08EA"/>
    <w:rsid w:val="005D5C37"/>
    <w:rsid w:val="005E1A36"/>
    <w:rsid w:val="005E7EF4"/>
    <w:rsid w:val="00613E89"/>
    <w:rsid w:val="006810A9"/>
    <w:rsid w:val="006952AC"/>
    <w:rsid w:val="00725F6F"/>
    <w:rsid w:val="007277E2"/>
    <w:rsid w:val="00767F2A"/>
    <w:rsid w:val="00775E7D"/>
    <w:rsid w:val="007C496E"/>
    <w:rsid w:val="007E752D"/>
    <w:rsid w:val="00825FFD"/>
    <w:rsid w:val="00840145"/>
    <w:rsid w:val="008756B0"/>
    <w:rsid w:val="008B3FAC"/>
    <w:rsid w:val="008F0A22"/>
    <w:rsid w:val="00910D42"/>
    <w:rsid w:val="00911131"/>
    <w:rsid w:val="00916F22"/>
    <w:rsid w:val="0098005F"/>
    <w:rsid w:val="009839C4"/>
    <w:rsid w:val="009B096A"/>
    <w:rsid w:val="00A97B0A"/>
    <w:rsid w:val="00AB2219"/>
    <w:rsid w:val="00AD1E79"/>
    <w:rsid w:val="00B11DB4"/>
    <w:rsid w:val="00BF180C"/>
    <w:rsid w:val="00D33A35"/>
    <w:rsid w:val="00D850CC"/>
    <w:rsid w:val="00D95D8D"/>
    <w:rsid w:val="00DB25F9"/>
    <w:rsid w:val="00DC6F07"/>
    <w:rsid w:val="00E35552"/>
    <w:rsid w:val="00E74E76"/>
    <w:rsid w:val="00E87616"/>
    <w:rsid w:val="00EE7022"/>
    <w:rsid w:val="00F16EBA"/>
    <w:rsid w:val="00F55C9B"/>
    <w:rsid w:val="00F8698C"/>
    <w:rsid w:val="00F86B9B"/>
    <w:rsid w:val="00FB7CDE"/>
    <w:rsid w:val="00FE2340"/>
    <w:rsid w:val="00FE449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75045"/>
  <w15:chartTrackingRefBased/>
  <w15:docId w15:val="{9B2B18CB-86D5-493D-A1B0-679FD240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9C4"/>
    <w:pPr>
      <w:jc w:val="both"/>
    </w:pPr>
  </w:style>
  <w:style w:type="paragraph" w:styleId="Heading1">
    <w:name w:val="heading 1"/>
    <w:basedOn w:val="Normal"/>
    <w:next w:val="Normal"/>
    <w:link w:val="Heading1Char"/>
    <w:uiPriority w:val="9"/>
    <w:qFormat/>
    <w:rsid w:val="000322C6"/>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22C6"/>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22C6"/>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322C6"/>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322C6"/>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322C6"/>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322C6"/>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322C6"/>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322C6"/>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322C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322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322C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322C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322C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322C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322C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322C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322C6"/>
    <w:rPr>
      <w:rFonts w:asciiTheme="majorHAnsi" w:eastAsiaTheme="majorEastAsia" w:hAnsiTheme="majorHAnsi" w:cstheme="majorBidi"/>
      <w:i/>
      <w:iCs/>
      <w:color w:val="272727" w:themeColor="text1" w:themeTint="D8"/>
      <w:sz w:val="21"/>
      <w:szCs w:val="21"/>
    </w:rPr>
  </w:style>
  <w:style w:type="paragraph" w:styleId="PlainText">
    <w:name w:val="Plain Text"/>
    <w:basedOn w:val="Normal"/>
    <w:link w:val="PlainTextChar"/>
    <w:rsid w:val="000322C6"/>
    <w:pPr>
      <w:spacing w:after="0" w:line="240" w:lineRule="auto"/>
      <w:jc w:val="left"/>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0322C6"/>
    <w:rPr>
      <w:rFonts w:ascii="Courier New" w:eastAsia="Times New Roman" w:hAnsi="Courier New" w:cs="Times New Roman"/>
      <w:sz w:val="20"/>
      <w:szCs w:val="20"/>
    </w:rPr>
  </w:style>
  <w:style w:type="paragraph" w:styleId="ListParagraph">
    <w:name w:val="List Paragraph"/>
    <w:basedOn w:val="Normal"/>
    <w:uiPriority w:val="34"/>
    <w:qFormat/>
    <w:rsid w:val="00767F2A"/>
    <w:pPr>
      <w:numPr>
        <w:numId w:val="7"/>
      </w:numPr>
      <w:contextualSpacing/>
    </w:pPr>
  </w:style>
  <w:style w:type="paragraph" w:styleId="Subtitle">
    <w:name w:val="Subtitle"/>
    <w:basedOn w:val="Normal"/>
    <w:next w:val="Normal"/>
    <w:link w:val="SubtitleChar"/>
    <w:uiPriority w:val="11"/>
    <w:qFormat/>
    <w:rsid w:val="00B11DB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11DB4"/>
    <w:rPr>
      <w:rFonts w:eastAsiaTheme="minorEastAsia"/>
      <w:color w:val="5A5A5A" w:themeColor="text1" w:themeTint="A5"/>
      <w:spacing w:val="15"/>
    </w:rPr>
  </w:style>
  <w:style w:type="paragraph" w:styleId="NoSpacing">
    <w:name w:val="No Spacing"/>
    <w:uiPriority w:val="1"/>
    <w:qFormat/>
    <w:rsid w:val="00FE449F"/>
    <w:pPr>
      <w:spacing w:after="0" w:line="240" w:lineRule="auto"/>
      <w:jc w:val="both"/>
    </w:pPr>
  </w:style>
  <w:style w:type="paragraph" w:styleId="TOCHeading">
    <w:name w:val="TOC Heading"/>
    <w:basedOn w:val="Heading1"/>
    <w:next w:val="Normal"/>
    <w:uiPriority w:val="39"/>
    <w:unhideWhenUsed/>
    <w:qFormat/>
    <w:rsid w:val="00DB25F9"/>
    <w:pPr>
      <w:numPr>
        <w:numId w:val="0"/>
      </w:numPr>
      <w:jc w:val="left"/>
      <w:outlineLvl w:val="9"/>
    </w:pPr>
    <w:rPr>
      <w:lang w:val="en-US"/>
    </w:rPr>
  </w:style>
  <w:style w:type="paragraph" w:styleId="TOC1">
    <w:name w:val="toc 1"/>
    <w:basedOn w:val="Normal"/>
    <w:next w:val="Normal"/>
    <w:autoRedefine/>
    <w:uiPriority w:val="39"/>
    <w:unhideWhenUsed/>
    <w:rsid w:val="00DB25F9"/>
    <w:pPr>
      <w:spacing w:after="100"/>
    </w:pPr>
  </w:style>
  <w:style w:type="paragraph" w:styleId="TOC2">
    <w:name w:val="toc 2"/>
    <w:basedOn w:val="Normal"/>
    <w:next w:val="Normal"/>
    <w:autoRedefine/>
    <w:uiPriority w:val="39"/>
    <w:unhideWhenUsed/>
    <w:rsid w:val="00554767"/>
    <w:pPr>
      <w:tabs>
        <w:tab w:val="left" w:pos="880"/>
        <w:tab w:val="right" w:leader="dot" w:pos="9016"/>
      </w:tabs>
      <w:spacing w:after="100"/>
      <w:ind w:left="220"/>
    </w:pPr>
  </w:style>
  <w:style w:type="character" w:styleId="Hyperlink">
    <w:name w:val="Hyperlink"/>
    <w:basedOn w:val="DefaultParagraphFont"/>
    <w:uiPriority w:val="99"/>
    <w:unhideWhenUsed/>
    <w:rsid w:val="00DB25F9"/>
    <w:rPr>
      <w:color w:val="0563C1" w:themeColor="hyperlink"/>
      <w:u w:val="single"/>
    </w:rPr>
  </w:style>
  <w:style w:type="paragraph" w:styleId="Header">
    <w:name w:val="header"/>
    <w:basedOn w:val="Normal"/>
    <w:link w:val="HeaderChar"/>
    <w:uiPriority w:val="99"/>
    <w:unhideWhenUsed/>
    <w:rsid w:val="00DB2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5F9"/>
  </w:style>
  <w:style w:type="paragraph" w:styleId="Footer">
    <w:name w:val="footer"/>
    <w:basedOn w:val="Normal"/>
    <w:link w:val="FooterChar"/>
    <w:uiPriority w:val="99"/>
    <w:unhideWhenUsed/>
    <w:rsid w:val="00DB2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5F9"/>
  </w:style>
  <w:style w:type="paragraph" w:customStyle="1" w:styleId="Default">
    <w:name w:val="Default"/>
    <w:rsid w:val="00060E5D"/>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Strong">
    <w:name w:val="Strong"/>
    <w:basedOn w:val="DefaultParagraphFont"/>
    <w:uiPriority w:val="22"/>
    <w:qFormat/>
    <w:rsid w:val="00060E5D"/>
    <w:rPr>
      <w:b/>
      <w:bCs/>
    </w:rPr>
  </w:style>
  <w:style w:type="paragraph" w:styleId="Revision">
    <w:name w:val="Revision"/>
    <w:hidden/>
    <w:uiPriority w:val="99"/>
    <w:semiHidden/>
    <w:rsid w:val="007E752D"/>
    <w:pPr>
      <w:spacing w:after="0" w:line="240" w:lineRule="auto"/>
    </w:pPr>
  </w:style>
  <w:style w:type="paragraph" w:customStyle="1" w:styleId="1bodycopy10pt">
    <w:name w:val="1 body copy 10pt"/>
    <w:basedOn w:val="Normal"/>
    <w:link w:val="1bodycopy10ptChar"/>
    <w:qFormat/>
    <w:rsid w:val="00767F2A"/>
    <w:pPr>
      <w:spacing w:after="120" w:line="240" w:lineRule="auto"/>
      <w:jc w:val="left"/>
    </w:pPr>
    <w:rPr>
      <w:rFonts w:ascii="Arial" w:eastAsia="MS Mincho" w:hAnsi="Arial" w:cs="Times New Roman"/>
      <w:sz w:val="20"/>
      <w:szCs w:val="24"/>
      <w:lang w:val="en-US"/>
    </w:rPr>
  </w:style>
  <w:style w:type="character" w:customStyle="1" w:styleId="1bodycopy10ptChar">
    <w:name w:val="1 body copy 10pt Char"/>
    <w:link w:val="1bodycopy10pt"/>
    <w:rsid w:val="00767F2A"/>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7EBF9-D09A-4558-AA01-E8EF79887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4160</Words>
  <Characters>23713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d'Albuquerque</dc:creator>
  <cp:keywords/>
  <dc:description/>
  <cp:lastModifiedBy>Head</cp:lastModifiedBy>
  <cp:revision>2</cp:revision>
  <cp:lastPrinted>2023-10-13T12:10:00Z</cp:lastPrinted>
  <dcterms:created xsi:type="dcterms:W3CDTF">2025-09-24T09:27:00Z</dcterms:created>
  <dcterms:modified xsi:type="dcterms:W3CDTF">2025-09-24T09:27:00Z</dcterms:modified>
</cp:coreProperties>
</file>